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1A3EB2B7"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ins w:id="1" w:author="Muelker, Ruth" w:date="2021-06-22T16:59:00Z">
        <w:r w:rsidR="006621F1" w:rsidRPr="00283947">
          <w:rPr>
            <w:spacing w:val="1"/>
            <w:highlight w:val="yellow"/>
          </w:rPr>
          <w:t xml:space="preserve"> </w:t>
        </w:r>
      </w:ins>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 xml:space="preserve">W I T N E S </w:t>
      </w:r>
      <w:proofErr w:type="spellStart"/>
      <w:r>
        <w:t>S</w:t>
      </w:r>
      <w:proofErr w:type="spellEnd"/>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3CA5E899" w14:textId="77777777" w:rsidR="00A44D13"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79F7CAFB" w14:textId="77777777" w:rsidR="00A44D13"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p>
    <w:p w14:paraId="3232EF21" w14:textId="77777777" w:rsidR="00A44D13" w:rsidRDefault="00A44D13">
      <w:pPr>
        <w:pStyle w:val="BodyText"/>
      </w:pPr>
    </w:p>
    <w:p w14:paraId="670C86D9" w14:textId="77777777" w:rsidR="00A44D13" w:rsidRDefault="002328CA">
      <w:pPr>
        <w:pStyle w:val="BodyText"/>
        <w:ind w:left="220" w:right="958" w:firstLine="719"/>
        <w:jc w:val="both"/>
      </w:pPr>
      <w:r>
        <w:rPr>
          <w:b/>
        </w:rPr>
        <w:t>NOW, THEREFORE</w:t>
      </w:r>
      <w:r>
        <w:t>, for and in consideration of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r w:rsidR="001F5928">
        <w:rPr>
          <w:sz w:val="24"/>
        </w:rPr>
        <w:t xml:space="preserve"> A special collection service provided by Contractor or its affiliate to residents for the collection of difficult, sometimes </w:t>
      </w:r>
      <w:proofErr w:type="gramStart"/>
      <w:r w:rsidR="001F5928">
        <w:rPr>
          <w:sz w:val="24"/>
        </w:rPr>
        <w:t>hazardous</w:t>
      </w:r>
      <w:proofErr w:type="gramEnd"/>
      <w:r w:rsidR="001F5928">
        <w:rPr>
          <w:sz w:val="24"/>
        </w:rPr>
        <w:t xml:space="preserve"> and hard-to-recycle items generated by a household</w:t>
      </w:r>
      <w:r w:rsidR="002F7BE0">
        <w:rPr>
          <w:sz w:val="24"/>
        </w:rPr>
        <w:t xml:space="preserve">. The Program and its requirements </w:t>
      </w:r>
      <w:r w:rsidR="00F46AA5">
        <w:rPr>
          <w:sz w:val="24"/>
        </w:rPr>
        <w:t>are</w:t>
      </w:r>
      <w:r w:rsidR="002F7BE0">
        <w:rPr>
          <w:sz w:val="24"/>
        </w:rPr>
        <w:t xml:space="preserve"> set forth</w:t>
      </w:r>
      <w:r w:rsidR="001F5928">
        <w:rPr>
          <w:sz w:val="24"/>
        </w:rPr>
        <w:t xml:space="preserve"> in Schedule C attached hereto.</w:t>
      </w:r>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sz w:val="24"/>
        </w:rPr>
      </w:pPr>
      <w:r>
        <w:rPr>
          <w:b/>
          <w:bCs/>
          <w:sz w:val="24"/>
        </w:rPr>
        <w:t>Bag:</w:t>
      </w:r>
      <w:r>
        <w:rPr>
          <w:sz w:val="24"/>
        </w:rPr>
        <w:t xml:space="preserve"> A plastic sack no more than 33 gallons in size designed to store Waste with sufficient wall strength to maintain physical integrity when lifted by the top to which a Customer may affix a Pink Tag and place curbside for collection.</w:t>
      </w:r>
    </w:p>
    <w:p w14:paraId="571D3AF3" w14:textId="77777777" w:rsidR="00F403DD" w:rsidRPr="00F403DD" w:rsidRDefault="00F403DD" w:rsidP="00F403DD">
      <w:pPr>
        <w:pStyle w:val="ListParagraph"/>
        <w:rPr>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14C5E441"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005E4DA6">
        <w:rPr>
          <w:sz w:val="24"/>
        </w:rPr>
        <w:t xml:space="preserve"> </w:t>
      </w:r>
      <w:r w:rsidRPr="00283947">
        <w:rPr>
          <w:spacing w:val="-57"/>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lastRenderedPageBreak/>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2CF13462"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ins w:id="2" w:author="Cox, Christopher" w:date="2021-07-15T10:54:00Z">
        <w:r w:rsidR="00585ACC">
          <w:rPr>
            <w:sz w:val="24"/>
          </w:rPr>
          <w:t xml:space="preserve">multi-family </w:t>
        </w:r>
      </w:ins>
      <w:ins w:id="3" w:author="Cox, Christopher" w:date="2021-07-15T10:55:00Z">
        <w:r w:rsidR="00585ACC">
          <w:rPr>
            <w:sz w:val="24"/>
          </w:rPr>
          <w:t xml:space="preserve">dwellings </w:t>
        </w:r>
      </w:ins>
      <w:ins w:id="4" w:author="Cox, Christopher" w:date="2021-07-15T10:54:00Z">
        <w:r w:rsidR="00585ACC" w:rsidRPr="00585ACC">
          <w:rPr>
            <w:sz w:val="24"/>
          </w:rPr>
          <w:t xml:space="preserve">within the service area of the City occupied by a person or group of persons comprising </w:t>
        </w:r>
        <w:r w:rsidR="00585ACC">
          <w:rPr>
            <w:sz w:val="24"/>
          </w:rPr>
          <w:t xml:space="preserve">of </w:t>
        </w:r>
        <w:r w:rsidR="00585ACC" w:rsidRPr="00585ACC">
          <w:rPr>
            <w:sz w:val="24"/>
          </w:rPr>
          <w:t xml:space="preserve"> </w:t>
        </w:r>
      </w:ins>
      <w:ins w:id="5" w:author="Cox, Christopher" w:date="2021-07-15T10:55:00Z">
        <w:r w:rsidR="00585ACC">
          <w:rPr>
            <w:sz w:val="24"/>
          </w:rPr>
          <w:t>five or more families</w:t>
        </w:r>
      </w:ins>
      <w:ins w:id="6" w:author="Cox, Christopher" w:date="2021-07-15T10:53:00Z">
        <w:r w:rsidR="00585ACC">
          <w:rPr>
            <w:sz w:val="24"/>
          </w:rPr>
          <w:t xml:space="preserve">, </w:t>
        </w:r>
      </w:ins>
      <w:ins w:id="7" w:author="Cox, Christopher" w:date="2021-07-15T10:56:00Z">
        <w:r w:rsidR="00585ACC">
          <w:rPr>
            <w:sz w:val="24"/>
          </w:rPr>
          <w:t xml:space="preserve"> </w:t>
        </w:r>
      </w:ins>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lastRenderedPageBreak/>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 xml:space="preserve">premises, </w:t>
      </w:r>
      <w:proofErr w:type="gramStart"/>
      <w:r w:rsidRPr="00283947">
        <w:rPr>
          <w:sz w:val="24"/>
        </w:rPr>
        <w:t>locations</w:t>
      </w:r>
      <w:proofErr w:type="gramEnd"/>
      <w:r w:rsidRPr="00283947">
        <w:rPr>
          <w:sz w:val="24"/>
        </w:rPr>
        <w:t xml:space="preserve">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46F9D237"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 xml:space="preserve">process of industry, manufacturing, construction, demolition, </w:t>
      </w:r>
      <w:proofErr w:type="gramStart"/>
      <w:r w:rsidRPr="00283947">
        <w:rPr>
          <w:sz w:val="24"/>
          <w:szCs w:val="24"/>
        </w:rPr>
        <w:t>mining</w:t>
      </w:r>
      <w:proofErr w:type="gramEnd"/>
      <w:r w:rsidRPr="00283947">
        <w:rPr>
          <w:sz w:val="24"/>
          <w:szCs w:val="24"/>
        </w:rPr>
        <w:t xml:space="preserve">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Construction Debris</w:t>
      </w:r>
      <w:r w:rsidR="00BC38BB">
        <w:rPr>
          <w:sz w:val="24"/>
          <w:szCs w:val="24"/>
        </w:rPr>
        <w:t>,</w:t>
      </w:r>
      <w:ins w:id="8" w:author="Cox, Christopher" w:date="2021-07-15T09:48:00Z">
        <w:r w:rsidR="00FB3837">
          <w:rPr>
            <w:sz w:val="24"/>
            <w:szCs w:val="24"/>
          </w:rPr>
          <w:t xml:space="preserve"> </w:t>
        </w:r>
      </w:ins>
      <w:del w:id="9" w:author="Cox, Christopher" w:date="2021-07-15T09:48:00Z">
        <w:r w:rsidR="00BC38BB" w:rsidDel="00FB3837">
          <w:rPr>
            <w:sz w:val="24"/>
            <w:szCs w:val="24"/>
          </w:rPr>
          <w:delText xml:space="preserve"> </w:delText>
        </w:r>
      </w:del>
      <w:r w:rsidRPr="00283947">
        <w:rPr>
          <w:sz w:val="24"/>
          <w:szCs w:val="24"/>
        </w:rPr>
        <w:t>but</w:t>
      </w:r>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33B87E01"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proofErr w:type="spellStart"/>
      <w:r w:rsidRPr="00283947">
        <w:rPr>
          <w:b/>
          <w:sz w:val="24"/>
        </w:rPr>
        <w:t>Polycart</w:t>
      </w:r>
      <w:proofErr w:type="spellEnd"/>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proofErr w:type="spellStart"/>
      <w:r w:rsidRPr="00283947">
        <w:rPr>
          <w:sz w:val="24"/>
        </w:rPr>
        <w:t>Polycart</w:t>
      </w:r>
      <w:proofErr w:type="spellEnd"/>
      <w:r w:rsidRPr="00283947">
        <w:rPr>
          <w:spacing w:val="-1"/>
          <w:sz w:val="24"/>
        </w:rPr>
        <w:t xml:space="preserve"> </w:t>
      </w:r>
      <w:r w:rsidRPr="00283947">
        <w:rPr>
          <w:sz w:val="24"/>
        </w:rPr>
        <w:t>and 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w:t>
      </w:r>
      <w:proofErr w:type="spellStart"/>
      <w:r w:rsidR="005F34B6" w:rsidRPr="00F46AA5">
        <w:rPr>
          <w:sz w:val="24"/>
          <w:szCs w:val="24"/>
        </w:rPr>
        <w:t>Polycart</w:t>
      </w:r>
      <w:proofErr w:type="spellEnd"/>
      <w:r w:rsidR="005F34B6" w:rsidRPr="00F46AA5">
        <w:rPr>
          <w:sz w:val="24"/>
          <w:szCs w:val="24"/>
        </w:rPr>
        <w:t xml:space="preserve">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1B0059C0" w:rsidR="00283947" w:rsidRDefault="002328CA" w:rsidP="00283947">
      <w:pPr>
        <w:pStyle w:val="ListParagraph"/>
        <w:numPr>
          <w:ilvl w:val="1"/>
          <w:numId w:val="12"/>
        </w:numPr>
        <w:tabs>
          <w:tab w:val="left" w:pos="2381"/>
        </w:tabs>
        <w:ind w:right="954" w:hanging="720"/>
        <w:rPr>
          <w:sz w:val="24"/>
          <w:szCs w:val="24"/>
        </w:rPr>
      </w:pPr>
      <w:r w:rsidRPr="00283947">
        <w:rPr>
          <w:b/>
          <w:sz w:val="24"/>
        </w:rPr>
        <w:lastRenderedPageBreak/>
        <w:t>Residential Unit:</w:t>
      </w:r>
      <w:r w:rsidRPr="00283947">
        <w:rPr>
          <w:b/>
          <w:spacing w:val="61"/>
          <w:sz w:val="24"/>
        </w:rPr>
        <w:t xml:space="preserve"> </w:t>
      </w:r>
      <w:r w:rsidRPr="00283947">
        <w:rPr>
          <w:sz w:val="24"/>
        </w:rPr>
        <w:t>A residential dwelling</w:t>
      </w:r>
      <w:r w:rsidR="00386024" w:rsidRPr="00283947">
        <w:rPr>
          <w:sz w:val="24"/>
        </w:rPr>
        <w:t xml:space="preserve">, such as a home, townhouse or condominium unit, </w:t>
      </w:r>
      <w:bookmarkStart w:id="10" w:name="_Hlk77238895"/>
      <w:r w:rsidR="00386024" w:rsidRPr="00283947">
        <w:rPr>
          <w:sz w:val="24"/>
        </w:rPr>
        <w:t xml:space="preserve">within the service area of the City occupied by a person or group of persons comprising not more than four </w:t>
      </w:r>
      <w:ins w:id="11" w:author="Kim Turner" w:date="2021-07-15T07:39:00Z">
        <w:r w:rsidR="005E4DA6">
          <w:rPr>
            <w:sz w:val="24"/>
          </w:rPr>
          <w:t>single-family units</w:t>
        </w:r>
      </w:ins>
      <w:bookmarkEnd w:id="10"/>
      <w:del w:id="12" w:author="Kim Turner" w:date="2021-07-15T07:39:00Z">
        <w:r w:rsidR="00386024" w:rsidRPr="00283947" w:rsidDel="005E4DA6">
          <w:rPr>
            <w:sz w:val="24"/>
          </w:rPr>
          <w:delText>families</w:delText>
        </w:r>
      </w:del>
      <w:r w:rsidR="00386024" w:rsidRPr="00283947">
        <w:rPr>
          <w:sz w:val="24"/>
        </w:rPr>
        <w:t xml:space="preserve"> and serviced through t</w:t>
      </w:r>
      <w:r w:rsidR="00386024" w:rsidRPr="00283947">
        <w:rPr>
          <w:sz w:val="24"/>
          <w:szCs w:val="24"/>
        </w:rPr>
        <w:t xml:space="preserve">he collection of </w:t>
      </w:r>
      <w:proofErr w:type="spellStart"/>
      <w:r w:rsidR="00386024" w:rsidRPr="00283947">
        <w:rPr>
          <w:sz w:val="24"/>
          <w:szCs w:val="24"/>
        </w:rPr>
        <w:t>Polycarts</w:t>
      </w:r>
      <w:proofErr w:type="spellEnd"/>
      <w:r w:rsidRPr="00283947">
        <w:rPr>
          <w:sz w:val="24"/>
          <w:szCs w:val="24"/>
        </w:rPr>
        <w:t>.</w:t>
      </w:r>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ins w:id="13" w:author="Kim Turner" w:date="2021-07-15T07:40:00Z">
        <w:r w:rsidR="005E4DA6">
          <w:rPr>
            <w:sz w:val="24"/>
            <w:szCs w:val="24"/>
          </w:rPr>
          <w:t xml:space="preserve"> </w:t>
        </w:r>
      </w:ins>
    </w:p>
    <w:p w14:paraId="25E47A46" w14:textId="77777777" w:rsidR="00283947" w:rsidRPr="00283947" w:rsidRDefault="00283947" w:rsidP="00283947">
      <w:pPr>
        <w:pStyle w:val="ListParagraph"/>
        <w:rPr>
          <w:b/>
        </w:rPr>
      </w:pPr>
    </w:p>
    <w:p w14:paraId="249090EF" w14:textId="1912C1C6"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 xml:space="preserve">generated by </w:t>
      </w:r>
      <w:ins w:id="14" w:author="Kim Turner" w:date="2021-07-15T07:40:00Z">
        <w:r w:rsidR="005E4DA6">
          <w:rPr>
            <w:sz w:val="24"/>
            <w:szCs w:val="24"/>
          </w:rPr>
          <w:t xml:space="preserve">the owner, </w:t>
        </w:r>
        <w:proofErr w:type="gramStart"/>
        <w:r w:rsidR="005E4DA6">
          <w:rPr>
            <w:sz w:val="24"/>
            <w:szCs w:val="24"/>
          </w:rPr>
          <w:t>occupant</w:t>
        </w:r>
        <w:proofErr w:type="gramEnd"/>
        <w:r w:rsidR="005E4DA6">
          <w:rPr>
            <w:sz w:val="24"/>
            <w:szCs w:val="24"/>
          </w:rPr>
          <w:t xml:space="preserve"> or </w:t>
        </w:r>
      </w:ins>
      <w:r w:rsidRPr="00283947">
        <w:rPr>
          <w:sz w:val="24"/>
          <w:szCs w:val="24"/>
        </w:rPr>
        <w:t>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proofErr w:type="spellStart"/>
      <w:r w:rsidRPr="00283947">
        <w:rPr>
          <w:sz w:val="24"/>
        </w:rPr>
        <w:t>Nonputrescible</w:t>
      </w:r>
      <w:proofErr w:type="spellEnd"/>
      <w:r w:rsidRPr="00283947">
        <w:rPr>
          <w:sz w:val="24"/>
        </w:rPr>
        <w:t xml:space="preserv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39BF2B8E"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ins w:id="15" w:author="Kim Turner" w:date="2021-07-15T07:42:00Z">
        <w:r w:rsidR="00AC7752">
          <w:rPr>
            <w:sz w:val="24"/>
          </w:rPr>
          <w:t xml:space="preserve"> and Construction Debris</w:t>
        </w:r>
      </w:ins>
      <w:r w:rsidRPr="00283947">
        <w:rPr>
          <w:sz w:val="24"/>
        </w:rPr>
        <w:t>.</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w:t>
      </w:r>
      <w:proofErr w:type="spellStart"/>
      <w:r w:rsidRPr="00283947">
        <w:rPr>
          <w:sz w:val="24"/>
        </w:rPr>
        <w:t>i</w:t>
      </w:r>
      <w:proofErr w:type="spellEnd"/>
      <w:r w:rsidRPr="00283947">
        <w:rPr>
          <w:sz w:val="24"/>
        </w:rPr>
        <w:t>)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lastRenderedPageBreak/>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75F6BD5A"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 xml:space="preserve">of a </w:t>
      </w:r>
      <w:proofErr w:type="spellStart"/>
      <w:r w:rsidRPr="00283947">
        <w:rPr>
          <w:sz w:val="24"/>
        </w:rPr>
        <w:t>Polycart</w:t>
      </w:r>
      <w:proofErr w:type="spellEnd"/>
      <w:r w:rsidR="00F403DD" w:rsidRPr="00283947">
        <w:rPr>
          <w:sz w:val="24"/>
        </w:rPr>
        <w:t>, other than Bags with a Pink Tag affixed to them</w:t>
      </w:r>
      <w:r w:rsidRPr="00283947">
        <w:rPr>
          <w:sz w:val="24"/>
        </w:rPr>
        <w:t>. As to Commercial Units and Industrial Units, (</w:t>
      </w:r>
      <w:proofErr w:type="spellStart"/>
      <w:r w:rsidRPr="00283947">
        <w:rPr>
          <w:sz w:val="24"/>
        </w:rPr>
        <w:t>i</w:t>
      </w:r>
      <w:proofErr w:type="spellEnd"/>
      <w:r w:rsidRPr="00283947">
        <w:rPr>
          <w:sz w:val="24"/>
        </w:rPr>
        <w:t>) any Waste</w:t>
      </w:r>
      <w:r w:rsidRPr="00283947">
        <w:rPr>
          <w:spacing w:val="1"/>
          <w:sz w:val="24"/>
        </w:rPr>
        <w:t xml:space="preserve"> </w:t>
      </w:r>
      <w:r w:rsidRPr="00283947">
        <w:rPr>
          <w:sz w:val="24"/>
        </w:rPr>
        <w:t>or other material placed on top of or located outside the Dumpster, Roll-</w:t>
      </w:r>
      <w:del w:id="16" w:author="Kim Turner" w:date="2021-07-15T07:44:00Z">
        <w:r w:rsidRPr="00283947" w:rsidDel="00AC7752">
          <w:rPr>
            <w:spacing w:val="1"/>
            <w:sz w:val="24"/>
          </w:rPr>
          <w:delText xml:space="preserve"> </w:delText>
        </w:r>
      </w:del>
      <w:r w:rsidRPr="00283947">
        <w:rPr>
          <w:sz w:val="24"/>
        </w:rPr>
        <w:t>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ins w:id="17" w:author="Kim Turner" w:date="2021-07-15T07:45:00Z">
        <w:r w:rsidR="00AC7752">
          <w:rPr>
            <w:sz w:val="24"/>
          </w:rPr>
          <w:t xml:space="preserve"> </w:t>
        </w:r>
      </w:ins>
      <w:r w:rsidRPr="00283947">
        <w:rPr>
          <w:spacing w:val="-57"/>
          <w:sz w:val="24"/>
        </w:rPr>
        <w:t xml:space="preserve"> </w:t>
      </w:r>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29AE2604"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ins w:id="18" w:author="Kim Turner" w:date="2021-07-15T07:45:00Z">
        <w:r w:rsidR="00AC7752">
          <w:t xml:space="preserve"> </w:t>
        </w:r>
      </w:ins>
      <w:r>
        <w:rPr>
          <w:spacing w:val="-57"/>
        </w:rPr>
        <w:t xml:space="preserve"> </w:t>
      </w:r>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ins w:id="19" w:author="Kim Turner" w:date="2021-07-15T07:45:00Z">
        <w:r w:rsidR="00AC7752">
          <w:t xml:space="preserve"> </w:t>
        </w:r>
      </w:ins>
      <w:r>
        <w:rPr>
          <w:spacing w:val="-57"/>
        </w:rPr>
        <w:t xml:space="preserve"> </w:t>
      </w:r>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77002632"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r>
        <w:rPr>
          <w:spacing w:val="59"/>
        </w:rPr>
        <w:t xml:space="preserve"> </w:t>
      </w:r>
      <w:r>
        <w:t>commence</w:t>
      </w:r>
      <w:r>
        <w:rPr>
          <w:spacing w:val="61"/>
        </w:rPr>
        <w:t xml:space="preserve"> </w:t>
      </w:r>
      <w:r w:rsidR="00283947" w:rsidRPr="00283947">
        <w:rPr>
          <w:highlight w:val="yellow"/>
        </w:rPr>
        <w:t>August 1</w:t>
      </w:r>
      <w:r w:rsidRPr="00283947">
        <w:rPr>
          <w:highlight w:val="yellow"/>
        </w:rPr>
        <w:t>,</w:t>
      </w:r>
      <w:r w:rsidRPr="00283947">
        <w:rPr>
          <w:spacing w:val="1"/>
          <w:highlight w:val="yellow"/>
        </w:rPr>
        <w:t xml:space="preserve"> </w:t>
      </w:r>
      <w:r w:rsidRPr="00283947">
        <w:rPr>
          <w:highlight w:val="yellow"/>
        </w:rPr>
        <w:t>2021</w:t>
      </w:r>
      <w:r>
        <w:rPr>
          <w:spacing w:val="1"/>
        </w:rPr>
        <w:t xml:space="preserve"> </w:t>
      </w:r>
      <w:r>
        <w:t>(“Commencement</w:t>
      </w:r>
      <w:r>
        <w:rPr>
          <w:spacing w:val="1"/>
        </w:rPr>
        <w:t xml:space="preserve"> </w:t>
      </w:r>
      <w:r>
        <w:t>Date”)</w:t>
      </w:r>
      <w:r>
        <w:rPr>
          <w:spacing w:val="1"/>
        </w:rPr>
        <w:t xml:space="preserve"> </w:t>
      </w:r>
      <w:r>
        <w:t>and</w:t>
      </w:r>
      <w:r>
        <w:rPr>
          <w:spacing w:val="-57"/>
        </w:rPr>
        <w:t xml:space="preserve"> </w:t>
      </w:r>
      <w:r>
        <w:t>continue</w:t>
      </w:r>
      <w:r>
        <w:rPr>
          <w:spacing w:val="27"/>
        </w:rPr>
        <w:t xml:space="preserve"> </w:t>
      </w:r>
      <w:r>
        <w:t>to</w:t>
      </w:r>
      <w:r>
        <w:rPr>
          <w:spacing w:val="28"/>
        </w:rPr>
        <w:t xml:space="preserve"> </w:t>
      </w:r>
      <w:r>
        <w:t>remain</w:t>
      </w:r>
      <w:r>
        <w:rPr>
          <w:spacing w:val="28"/>
        </w:rPr>
        <w:t xml:space="preserve"> </w:t>
      </w:r>
      <w:r>
        <w:t>in</w:t>
      </w:r>
      <w:r>
        <w:rPr>
          <w:spacing w:val="28"/>
        </w:rPr>
        <w:t xml:space="preserve"> </w:t>
      </w:r>
      <w:r>
        <w:t>full</w:t>
      </w:r>
      <w:r>
        <w:rPr>
          <w:spacing w:val="29"/>
        </w:rPr>
        <w:t xml:space="preserve"> </w:t>
      </w:r>
      <w:r>
        <w:t>force</w:t>
      </w:r>
      <w:r>
        <w:rPr>
          <w:spacing w:val="26"/>
        </w:rPr>
        <w:t xml:space="preserve"> </w:t>
      </w:r>
      <w:r>
        <w:t>and</w:t>
      </w:r>
      <w:r>
        <w:rPr>
          <w:spacing w:val="30"/>
        </w:rPr>
        <w:t xml:space="preserve"> </w:t>
      </w:r>
      <w:r>
        <w:t>effect</w:t>
      </w:r>
      <w:r>
        <w:rPr>
          <w:spacing w:val="30"/>
        </w:rPr>
        <w:t xml:space="preserve"> </w:t>
      </w:r>
      <w:r>
        <w:t>for</w:t>
      </w:r>
      <w:r>
        <w:rPr>
          <w:spacing w:val="27"/>
        </w:rPr>
        <w:t xml:space="preserve"> </w:t>
      </w:r>
      <w:r>
        <w:t>a</w:t>
      </w:r>
      <w:r>
        <w:rPr>
          <w:spacing w:val="29"/>
        </w:rPr>
        <w:t xml:space="preserve"> </w:t>
      </w:r>
      <w:r>
        <w:t>period</w:t>
      </w:r>
      <w:r>
        <w:rPr>
          <w:spacing w:val="28"/>
        </w:rPr>
        <w:t xml:space="preserve"> </w:t>
      </w:r>
      <w:r>
        <w:t>of</w:t>
      </w:r>
      <w:r>
        <w:rPr>
          <w:spacing w:val="28"/>
        </w:rPr>
        <w:t xml:space="preserve"> </w:t>
      </w:r>
      <w:r>
        <w:t>5</w:t>
      </w:r>
      <w:r>
        <w:rPr>
          <w:spacing w:val="28"/>
        </w:rPr>
        <w:t xml:space="preserve"> </w:t>
      </w:r>
      <w:r>
        <w:t>years</w:t>
      </w:r>
      <w:r>
        <w:rPr>
          <w:spacing w:val="27"/>
        </w:rPr>
        <w:t xml:space="preserve"> </w:t>
      </w:r>
      <w:r>
        <w:t>through</w:t>
      </w:r>
      <w:r w:rsidR="00283947">
        <w:t xml:space="preserve"> </w:t>
      </w:r>
      <w:r w:rsidR="00283947" w:rsidRPr="00283947">
        <w:rPr>
          <w:highlight w:val="yellow"/>
        </w:rPr>
        <w:t>July 31</w:t>
      </w:r>
      <w:r w:rsidRPr="00283947">
        <w:rPr>
          <w:highlight w:val="yellow"/>
        </w:rPr>
        <w:t>,</w:t>
      </w:r>
      <w:r w:rsidRPr="00283947">
        <w:rPr>
          <w:spacing w:val="22"/>
          <w:highlight w:val="yellow"/>
        </w:rPr>
        <w:t xml:space="preserve"> </w:t>
      </w:r>
      <w:r w:rsidRPr="00283947">
        <w:rPr>
          <w:highlight w:val="yellow"/>
        </w:rPr>
        <w:t>2026</w:t>
      </w:r>
      <w:r>
        <w:t>.</w:t>
      </w:r>
      <w:r>
        <w:rPr>
          <w:spacing w:val="22"/>
        </w:rPr>
        <w:t xml:space="preserve"> </w:t>
      </w:r>
      <w:r>
        <w:t>The</w:t>
      </w:r>
      <w:r>
        <w:rPr>
          <w:spacing w:val="-58"/>
        </w:rPr>
        <w:t xml:space="preserve"> </w:t>
      </w:r>
      <w:r>
        <w:t>term of this Agreement shall automatically extend without further action of the parties for an</w:t>
      </w:r>
      <w:r>
        <w:rPr>
          <w:spacing w:val="1"/>
        </w:rPr>
        <w:t xml:space="preserve"> </w:t>
      </w:r>
      <w:r>
        <w:t>additional term of five (5) years, 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3712154D" w:rsidR="00A44D13" w:rsidRDefault="00A44D13">
      <w:pPr>
        <w:pStyle w:val="BodyText"/>
        <w:spacing w:before="10"/>
        <w:rPr>
          <w:sz w:val="20"/>
        </w:rPr>
      </w:pP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18F52D4A"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proofErr w:type="spellStart"/>
      <w:r w:rsidRPr="00283947">
        <w:rPr>
          <w:sz w:val="24"/>
          <w:szCs w:val="24"/>
        </w:rPr>
        <w:t>Polycart</w:t>
      </w:r>
      <w:proofErr w:type="spellEnd"/>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proofErr w:type="spellStart"/>
      <w:r w:rsidRPr="00283947">
        <w:rPr>
          <w:sz w:val="24"/>
          <w:szCs w:val="24"/>
        </w:rPr>
        <w:t>Polycart</w:t>
      </w:r>
      <w:proofErr w:type="spellEnd"/>
      <w:r w:rsidRPr="00283947">
        <w:rPr>
          <w:sz w:val="24"/>
          <w:szCs w:val="24"/>
        </w:rPr>
        <w: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Pr="00283947">
        <w:rPr>
          <w:sz w:val="24"/>
          <w:szCs w:val="24"/>
        </w:rPr>
        <w:t>provide</w:t>
      </w:r>
      <w:r w:rsidRPr="00283947">
        <w:rPr>
          <w:spacing w:val="18"/>
          <w:sz w:val="24"/>
          <w:szCs w:val="24"/>
        </w:rPr>
        <w:t xml:space="preserve"> </w:t>
      </w:r>
      <w:r w:rsidRPr="00283947">
        <w:rPr>
          <w:sz w:val="24"/>
          <w:szCs w:val="24"/>
        </w:rPr>
        <w:t>such</w:t>
      </w:r>
      <w:r w:rsidRPr="00283947">
        <w:rPr>
          <w:spacing w:val="18"/>
          <w:sz w:val="24"/>
          <w:szCs w:val="24"/>
        </w:rPr>
        <w:t xml:space="preserve"> </w:t>
      </w:r>
      <w:proofErr w:type="spellStart"/>
      <w:r w:rsidRPr="00283947">
        <w:rPr>
          <w:sz w:val="24"/>
          <w:szCs w:val="24"/>
        </w:rPr>
        <w:t>Polycarts</w:t>
      </w:r>
      <w:proofErr w:type="spellEnd"/>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Pr>
          <w:sz w:val="24"/>
          <w:szCs w:val="24"/>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t>Customer</w:t>
      </w:r>
      <w:r w:rsidRPr="00283947">
        <w:rPr>
          <w:spacing w:val="46"/>
          <w:sz w:val="24"/>
          <w:szCs w:val="24"/>
        </w:rPr>
        <w:t xml:space="preserve"> </w:t>
      </w:r>
      <w:r w:rsidRPr="00283947">
        <w:rPr>
          <w:sz w:val="24"/>
          <w:szCs w:val="24"/>
        </w:rPr>
        <w:t>has</w:t>
      </w:r>
      <w:r w:rsidRPr="00283947">
        <w:rPr>
          <w:spacing w:val="49"/>
          <w:sz w:val="24"/>
          <w:szCs w:val="24"/>
        </w:rPr>
        <w:t xml:space="preserve"> </w:t>
      </w:r>
      <w:r w:rsidRPr="00283947">
        <w:rPr>
          <w:sz w:val="24"/>
          <w:szCs w:val="24"/>
        </w:rPr>
        <w:t>the</w:t>
      </w:r>
      <w:r w:rsidRPr="00283947">
        <w:rPr>
          <w:spacing w:val="48"/>
          <w:sz w:val="24"/>
          <w:szCs w:val="24"/>
        </w:rPr>
        <w:t xml:space="preserve"> </w:t>
      </w:r>
      <w:r w:rsidRPr="00283947">
        <w:rPr>
          <w:sz w:val="24"/>
          <w:szCs w:val="24"/>
        </w:rPr>
        <w:t>right</w:t>
      </w:r>
      <w:r w:rsidRPr="00283947">
        <w:rPr>
          <w:spacing w:val="48"/>
          <w:sz w:val="24"/>
          <w:szCs w:val="24"/>
        </w:rPr>
        <w:t xml:space="preserve"> </w:t>
      </w:r>
      <w:r w:rsidRPr="00283947">
        <w:rPr>
          <w:sz w:val="24"/>
          <w:szCs w:val="24"/>
        </w:rPr>
        <w:t>to</w:t>
      </w:r>
      <w:r w:rsidRPr="00283947">
        <w:rPr>
          <w:spacing w:val="47"/>
          <w:sz w:val="24"/>
          <w:szCs w:val="24"/>
        </w:rPr>
        <w:t xml:space="preserve"> </w:t>
      </w:r>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proofErr w:type="spellStart"/>
      <w:r w:rsidRPr="00283947">
        <w:rPr>
          <w:sz w:val="24"/>
          <w:szCs w:val="24"/>
        </w:rPr>
        <w:t>Polycart</w:t>
      </w:r>
      <w:proofErr w:type="spellEnd"/>
      <w:r w:rsidRPr="00283947">
        <w:rPr>
          <w:spacing w:val="49"/>
          <w:sz w:val="24"/>
          <w:szCs w:val="24"/>
        </w:rPr>
        <w:t xml:space="preserve"> </w:t>
      </w:r>
      <w:proofErr w:type="gramStart"/>
      <w:r w:rsidRPr="00283947">
        <w:rPr>
          <w:sz w:val="24"/>
          <w:szCs w:val="24"/>
        </w:rPr>
        <w:t>and</w:t>
      </w:r>
      <w:ins w:id="20" w:author="Kim Turner" w:date="2021-07-15T07:48:00Z">
        <w:r w:rsidR="00AC7752">
          <w:rPr>
            <w:sz w:val="24"/>
            <w:szCs w:val="24"/>
          </w:rPr>
          <w:t xml:space="preserve"> </w:t>
        </w:r>
      </w:ins>
      <w:r w:rsidRPr="00283947">
        <w:rPr>
          <w:spacing w:val="-57"/>
          <w:sz w:val="24"/>
          <w:szCs w:val="24"/>
        </w:rPr>
        <w:t xml:space="preserve"> </w:t>
      </w:r>
      <w:r w:rsidRPr="00283947">
        <w:rPr>
          <w:sz w:val="24"/>
          <w:szCs w:val="24"/>
        </w:rPr>
        <w:t>Contractor</w:t>
      </w:r>
      <w:proofErr w:type="gramEnd"/>
      <w:r w:rsidRPr="00283947">
        <w:rPr>
          <w:spacing w:val="-1"/>
          <w:sz w:val="24"/>
          <w:szCs w:val="24"/>
        </w:rPr>
        <w:t xml:space="preserve"> </w:t>
      </w:r>
      <w:r w:rsidRPr="00283947">
        <w:rPr>
          <w:sz w:val="24"/>
          <w:szCs w:val="24"/>
        </w:rPr>
        <w:t>agrees</w:t>
      </w:r>
      <w:r w:rsidRPr="00283947">
        <w:rPr>
          <w:spacing w:val="-1"/>
          <w:sz w:val="24"/>
          <w:szCs w:val="24"/>
        </w:rPr>
        <w:t xml:space="preserve"> </w:t>
      </w:r>
      <w:r w:rsidRPr="00283947">
        <w:rPr>
          <w:sz w:val="24"/>
          <w:szCs w:val="24"/>
        </w:rPr>
        <w:t>to</w:t>
      </w:r>
      <w:r w:rsidRPr="00283947">
        <w:rPr>
          <w:spacing w:val="-1"/>
          <w:sz w:val="24"/>
          <w:szCs w:val="24"/>
        </w:rPr>
        <w:t xml:space="preserve"> </w:t>
      </w:r>
      <w:r w:rsidRPr="00283947">
        <w:rPr>
          <w:sz w:val="24"/>
          <w:szCs w:val="24"/>
        </w:rPr>
        <w:t>provide</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00F403DD" w:rsidRPr="00283947">
        <w:rPr>
          <w:sz w:val="24"/>
          <w:szCs w:val="24"/>
        </w:rPr>
        <w:t xml:space="preserve"> A Residential Unit Customer may purchase a Pink Tag from the City and affix</w:t>
      </w:r>
      <w:r w:rsidR="002F7BE0" w:rsidRPr="00283947">
        <w:rPr>
          <w:sz w:val="24"/>
          <w:szCs w:val="24"/>
        </w:rPr>
        <w:t xml:space="preserve"> the Pink Tag</w:t>
      </w:r>
      <w:r w:rsidR="00F403DD" w:rsidRPr="00283947">
        <w:rPr>
          <w:sz w:val="24"/>
          <w:szCs w:val="24"/>
        </w:rPr>
        <w:t xml:space="preserve"> to a Bag of Waste. Contractor agrees to collect properly placed Bags that have a Pink Tag affixed thereto on the Residential Unit Customer’s regular collection day.</w:t>
      </w:r>
    </w:p>
    <w:p w14:paraId="7E5C9040" w14:textId="77777777" w:rsidR="00A44D13" w:rsidRDefault="00A44D13">
      <w:pPr>
        <w:pStyle w:val="BodyText"/>
        <w:spacing w:before="10"/>
        <w:rPr>
          <w:sz w:val="20"/>
        </w:rPr>
      </w:pPr>
    </w:p>
    <w:p w14:paraId="18E420C0" w14:textId="10D72E73"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proofErr w:type="gramStart"/>
      <w:r w:rsidRPr="00F46AA5">
        <w:rPr>
          <w:sz w:val="24"/>
        </w:rPr>
        <w:t>Unit</w:t>
      </w:r>
      <w:ins w:id="21" w:author="Kim Turner" w:date="2021-07-15T07:48:00Z">
        <w:r w:rsidR="00AC7752">
          <w:rPr>
            <w:sz w:val="24"/>
          </w:rPr>
          <w:t xml:space="preserve"> </w:t>
        </w:r>
      </w:ins>
      <w:r w:rsidRPr="00F46AA5">
        <w:rPr>
          <w:spacing w:val="-57"/>
          <w:sz w:val="24"/>
        </w:rPr>
        <w:t xml:space="preserve"> </w:t>
      </w:r>
      <w:r w:rsidRPr="00F46AA5">
        <w:rPr>
          <w:sz w:val="24"/>
        </w:rPr>
        <w:t>and</w:t>
      </w:r>
      <w:proofErr w:type="gramEnd"/>
      <w:r w:rsidRPr="00F46AA5">
        <w:rPr>
          <w:sz w:val="24"/>
        </w:rPr>
        <w:t xml:space="preserve"> placed in that Residential Unit’s Waste </w:t>
      </w:r>
      <w:proofErr w:type="spellStart"/>
      <w:r w:rsidRPr="00F46AA5">
        <w:rPr>
          <w:sz w:val="24"/>
        </w:rPr>
        <w:t>Polycart</w:t>
      </w:r>
      <w:proofErr w:type="spellEnd"/>
      <w:r w:rsidRPr="00F46AA5">
        <w:rPr>
          <w:sz w:val="24"/>
        </w:rPr>
        <w:t xml:space="preserve">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proofErr w:type="spellStart"/>
      <w:r w:rsidRPr="00F46AA5">
        <w:rPr>
          <w:sz w:val="24"/>
        </w:rPr>
        <w:t>Polycart</w:t>
      </w:r>
      <w:proofErr w:type="spellEnd"/>
      <w:r w:rsidRPr="00F46AA5">
        <w:rPr>
          <w:sz w:val="24"/>
        </w:rPr>
        <w: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7601196E" w:rsidR="00380C30" w:rsidRPr="00AC7752" w:rsidRDefault="002328CA" w:rsidP="00AC7752">
      <w:pPr>
        <w:pStyle w:val="ListParagraph"/>
        <w:numPr>
          <w:ilvl w:val="0"/>
          <w:numId w:val="21"/>
        </w:numPr>
        <w:tabs>
          <w:tab w:val="left" w:pos="2380"/>
          <w:tab w:val="left" w:pos="2381"/>
        </w:tabs>
        <w:ind w:left="2020" w:right="1101"/>
        <w:rPr>
          <w:sz w:val="24"/>
          <w:rPrChange w:id="22" w:author="Kim Turner" w:date="2021-07-15T07:49:00Z">
            <w:rPr/>
          </w:rPrChange>
        </w:rPr>
      </w:pPr>
      <w:r w:rsidRPr="00F46AA5">
        <w:rPr>
          <w:sz w:val="24"/>
        </w:rPr>
        <w:t xml:space="preserve">Construction Debris generated at a Residential Unit by the owner or </w:t>
      </w:r>
      <w:proofErr w:type="gramStart"/>
      <w:r w:rsidRPr="00F46AA5">
        <w:rPr>
          <w:sz w:val="24"/>
        </w:rPr>
        <w:t>tenant</w:t>
      </w:r>
      <w:ins w:id="23" w:author="Cox, Christopher" w:date="2021-07-15T09:52:00Z">
        <w:r w:rsidR="00FB3837">
          <w:rPr>
            <w:sz w:val="24"/>
          </w:rPr>
          <w:t xml:space="preserve"> </w:t>
        </w:r>
      </w:ins>
      <w:r w:rsidRPr="00F46AA5">
        <w:rPr>
          <w:spacing w:val="-57"/>
          <w:sz w:val="24"/>
        </w:rPr>
        <w:t xml:space="preserve"> </w:t>
      </w:r>
      <w:r w:rsidRPr="00F46AA5">
        <w:rPr>
          <w:sz w:val="24"/>
        </w:rPr>
        <w:t>of</w:t>
      </w:r>
      <w:proofErr w:type="gramEnd"/>
      <w:r w:rsidRPr="00F46AA5">
        <w:rPr>
          <w:sz w:val="24"/>
        </w:rPr>
        <w:t xml:space="preserve"> that Residential Unit, and not using the services of a Third-Party Provider, shall</w:t>
      </w:r>
      <w:r w:rsidRPr="00F46AA5">
        <w:rPr>
          <w:spacing w:val="-57"/>
          <w:sz w:val="24"/>
        </w:rPr>
        <w:t xml:space="preserve"> </w:t>
      </w:r>
      <w:ins w:id="24" w:author="Kim Turner" w:date="2021-07-15T07:49:00Z">
        <w:r w:rsidR="00AC7752">
          <w:rPr>
            <w:spacing w:val="-57"/>
            <w:sz w:val="24"/>
          </w:rPr>
          <w:t xml:space="preserve">               </w:t>
        </w:r>
      </w:ins>
      <w:r w:rsidRPr="00AC7752">
        <w:rPr>
          <w:sz w:val="24"/>
          <w:rPrChange w:id="25" w:author="Kim Turner" w:date="2021-07-15T07:49:00Z">
            <w:rPr/>
          </w:rPrChange>
        </w:rPr>
        <w:t>be subject to the Bulky Waste limitations set forth in this Agreement. Any Waste</w:t>
      </w:r>
      <w:r w:rsidRPr="00AC7752">
        <w:rPr>
          <w:spacing w:val="1"/>
          <w:sz w:val="24"/>
          <w:rPrChange w:id="26" w:author="Kim Turner" w:date="2021-07-15T07:49:00Z">
            <w:rPr>
              <w:spacing w:val="1"/>
            </w:rPr>
          </w:rPrChange>
        </w:rPr>
        <w:t xml:space="preserve"> </w:t>
      </w:r>
      <w:r w:rsidRPr="00AC7752">
        <w:rPr>
          <w:sz w:val="24"/>
          <w:rPrChange w:id="27" w:author="Kim Turner" w:date="2021-07-15T07:49:00Z">
            <w:rPr/>
          </w:rPrChange>
        </w:rPr>
        <w:t xml:space="preserve">or Bulky Waste generated by </w:t>
      </w:r>
      <w:proofErr w:type="spellStart"/>
      <w:proofErr w:type="gramStart"/>
      <w:r w:rsidRPr="00AC7752">
        <w:rPr>
          <w:sz w:val="24"/>
          <w:rPrChange w:id="28" w:author="Kim Turner" w:date="2021-07-15T07:49:00Z">
            <w:rPr/>
          </w:rPrChange>
        </w:rPr>
        <w:t>a</w:t>
      </w:r>
      <w:proofErr w:type="spellEnd"/>
      <w:proofErr w:type="gramEnd"/>
      <w:r w:rsidRPr="00AC7752">
        <w:rPr>
          <w:sz w:val="24"/>
          <w:rPrChange w:id="29" w:author="Kim Turner" w:date="2021-07-15T07:49:00Z">
            <w:rPr/>
          </w:rPrChange>
        </w:rPr>
        <w:t xml:space="preserve"> </w:t>
      </w:r>
      <w:ins w:id="30" w:author="Kim Turner" w:date="2021-07-15T07:49:00Z">
        <w:r w:rsidR="00AC7752">
          <w:rPr>
            <w:sz w:val="24"/>
          </w:rPr>
          <w:t xml:space="preserve">owner or tenant, or a </w:t>
        </w:r>
      </w:ins>
      <w:r w:rsidRPr="00AC7752">
        <w:rPr>
          <w:sz w:val="24"/>
          <w:rPrChange w:id="31" w:author="Kim Turner" w:date="2021-07-15T07:49:00Z">
            <w:rPr/>
          </w:rPrChange>
        </w:rPr>
        <w:t>Third-Party Provider is Commercial Waste and</w:t>
      </w:r>
      <w:r w:rsidRPr="00AC7752">
        <w:rPr>
          <w:spacing w:val="1"/>
          <w:sz w:val="24"/>
          <w:rPrChange w:id="32" w:author="Kim Turner" w:date="2021-07-15T07:49:00Z">
            <w:rPr>
              <w:spacing w:val="1"/>
            </w:rPr>
          </w:rPrChange>
        </w:rPr>
        <w:t xml:space="preserve"> </w:t>
      </w:r>
      <w:r w:rsidRPr="00AC7752">
        <w:rPr>
          <w:sz w:val="24"/>
          <w:rPrChange w:id="33" w:author="Kim Turner" w:date="2021-07-15T07:49:00Z">
            <w:rPr/>
          </w:rPrChange>
        </w:rPr>
        <w:t>Contractor</w:t>
      </w:r>
      <w:r w:rsidRPr="00AC7752">
        <w:rPr>
          <w:spacing w:val="-1"/>
          <w:sz w:val="24"/>
          <w:rPrChange w:id="34" w:author="Kim Turner" w:date="2021-07-15T07:49:00Z">
            <w:rPr>
              <w:spacing w:val="-1"/>
            </w:rPr>
          </w:rPrChange>
        </w:rPr>
        <w:t xml:space="preserve"> </w:t>
      </w:r>
      <w:r w:rsidRPr="00AC7752">
        <w:rPr>
          <w:sz w:val="24"/>
          <w:rPrChange w:id="35" w:author="Kim Turner" w:date="2021-07-15T07:49:00Z">
            <w:rPr/>
          </w:rPrChange>
        </w:rPr>
        <w:t>has no obligation to collect those</w:t>
      </w:r>
      <w:r w:rsidRPr="00AC7752">
        <w:rPr>
          <w:spacing w:val="-1"/>
          <w:sz w:val="24"/>
          <w:rPrChange w:id="36" w:author="Kim Turner" w:date="2021-07-15T07:49:00Z">
            <w:rPr>
              <w:spacing w:val="-1"/>
            </w:rPr>
          </w:rPrChange>
        </w:rPr>
        <w:t xml:space="preserve"> </w:t>
      </w:r>
      <w:r w:rsidRPr="00AC7752">
        <w:rPr>
          <w:sz w:val="24"/>
          <w:rPrChange w:id="37" w:author="Kim Turner" w:date="2021-07-15T07:49:00Z">
            <w:rPr/>
          </w:rPrChange>
        </w:rPr>
        <w:t>materials.</w:t>
      </w:r>
    </w:p>
    <w:p w14:paraId="19447D01" w14:textId="77777777" w:rsidR="00380C30" w:rsidRPr="00380C30" w:rsidRDefault="00380C30" w:rsidP="00380C30">
      <w:pPr>
        <w:pStyle w:val="ListParagraph"/>
        <w:rPr>
          <w:strike/>
          <w:color w:val="FF0000"/>
          <w:sz w:val="24"/>
        </w:rPr>
      </w:pPr>
    </w:p>
    <w:p w14:paraId="0267D435" w14:textId="77777777" w:rsidR="00A44D13" w:rsidRDefault="00A44D13">
      <w:pPr>
        <w:pStyle w:val="BodyText"/>
      </w:pPr>
    </w:p>
    <w:p w14:paraId="6444A668" w14:textId="1C0A22EE"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ins w:id="38" w:author="Kim Turner" w:date="2021-07-15T07:51:00Z">
        <w:r w:rsidR="00AC7752">
          <w:rPr>
            <w:sz w:val="24"/>
          </w:rPr>
          <w:t xml:space="preserve"> </w:t>
        </w:r>
      </w:ins>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E25A3B0"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t>treated</w:t>
      </w:r>
      <w:r>
        <w:rPr>
          <w:spacing w:val="-1"/>
        </w:rPr>
        <w:t xml:space="preserve"> </w:t>
      </w:r>
      <w:r>
        <w:t>as Commercial Waste.</w:t>
      </w:r>
    </w:p>
    <w:p w14:paraId="62AC6143" w14:textId="77777777" w:rsidR="00A44D13" w:rsidRDefault="00A44D13">
      <w:pPr>
        <w:pStyle w:val="BodyText"/>
      </w:pPr>
    </w:p>
    <w:p w14:paraId="0A1C345D" w14:textId="79584857"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 xml:space="preserve">will provide Contractor with a complete list of qualifying Customers’ addresses each </w:t>
      </w:r>
      <w:proofErr w:type="spellStart"/>
      <w:r>
        <w:rPr>
          <w:sz w:val="24"/>
        </w:rPr>
        <w:t>time</w:t>
      </w:r>
      <w:ins w:id="39" w:author="Kim Turner" w:date="2021-07-15T07:52:00Z">
        <w:del w:id="40" w:author="Cox, Christopher" w:date="2021-07-15T09:03:00Z">
          <w:r w:rsidR="00620E9A" w:rsidDel="005B5E42">
            <w:rPr>
              <w:sz w:val="24"/>
            </w:rPr>
            <w:delText xml:space="preserve"> </w:delText>
          </w:r>
        </w:del>
      </w:ins>
      <w:del w:id="41" w:author="Cox, Christopher" w:date="2021-07-15T09:02:00Z">
        <w:r w:rsidDel="005B5E42">
          <w:rPr>
            <w:spacing w:val="-57"/>
            <w:sz w:val="24"/>
          </w:rPr>
          <w:delText xml:space="preserve"> </w:delText>
        </w:r>
      </w:del>
      <w:r>
        <w:rPr>
          <w:sz w:val="24"/>
        </w:rPr>
        <w:t>a</w:t>
      </w:r>
      <w:proofErr w:type="spellEnd"/>
      <w:r>
        <w:rPr>
          <w:sz w:val="24"/>
        </w:rPr>
        <w:t xml:space="preserve">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 xml:space="preserve">their Waste </w:t>
      </w:r>
      <w:proofErr w:type="spellStart"/>
      <w:r>
        <w:rPr>
          <w:sz w:val="24"/>
        </w:rPr>
        <w:t>Polycart</w:t>
      </w:r>
      <w:proofErr w:type="spellEnd"/>
      <w:r>
        <w:rPr>
          <w:sz w:val="24"/>
        </w:rPr>
        <w:t xml:space="preserve"> near their garage or carport rather than curbside. Contractor may</w:t>
      </w:r>
      <w:r>
        <w:rPr>
          <w:spacing w:val="1"/>
          <w:sz w:val="24"/>
        </w:rPr>
        <w:t xml:space="preserve"> </w:t>
      </w:r>
      <w:r>
        <w:rPr>
          <w:sz w:val="24"/>
        </w:rPr>
        <w:t xml:space="preserve">refuse to provide this service if the location of the </w:t>
      </w:r>
      <w:proofErr w:type="spellStart"/>
      <w:r>
        <w:rPr>
          <w:sz w:val="24"/>
        </w:rPr>
        <w:t>Polycart</w:t>
      </w:r>
      <w:proofErr w:type="spellEnd"/>
      <w:r>
        <w:rPr>
          <w:sz w:val="24"/>
        </w:rPr>
        <w:t xml:space="preserve">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lastRenderedPageBreak/>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654C164C"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ins w:id="42" w:author="Kim Turner" w:date="2021-07-15T07:53:00Z">
        <w:r w:rsidR="00620E9A">
          <w:rPr>
            <w:spacing w:val="-57"/>
            <w:sz w:val="24"/>
            <w:szCs w:val="24"/>
          </w:rPr>
          <w:t xml:space="preserve">          </w:t>
        </w:r>
      </w:ins>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 xml:space="preserve">bagged), </w:t>
      </w:r>
      <w:proofErr w:type="spellStart"/>
      <w:r>
        <w:rPr>
          <w:sz w:val="24"/>
        </w:rPr>
        <w:t>unshredded</w:t>
      </w:r>
      <w:proofErr w:type="spellEnd"/>
      <w:r>
        <w:rPr>
          <w:sz w:val="24"/>
        </w:rPr>
        <w:t>,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proofErr w:type="gramStart"/>
            <w:r>
              <w:rPr>
                <w:rFonts w:ascii="Arial"/>
                <w:sz w:val="20"/>
              </w:rPr>
              <w:t>inserts</w:t>
            </w:r>
            <w:proofErr w:type="gramEnd"/>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proofErr w:type="gramStart"/>
            <w:r>
              <w:rPr>
                <w:rFonts w:ascii="Arial"/>
                <w:sz w:val="20"/>
              </w:rPr>
              <w:t>cups</w:t>
            </w:r>
            <w:proofErr w:type="gramEnd"/>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0378358B"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w:t>
      </w:r>
      <w:r>
        <w:rPr>
          <w:sz w:val="24"/>
        </w:rPr>
        <w:lastRenderedPageBreak/>
        <w:t>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uncontrollable circumstances, including without limitation, changes in law, and 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r w:rsidR="008147A3" w:rsidRPr="00386024">
        <w:rPr>
          <w:spacing w:val="-2"/>
          <w:sz w:val="24"/>
          <w:szCs w:val="24"/>
        </w:rPr>
        <w:t xml:space="preserve">substantiated </w:t>
      </w:r>
      <w:r w:rsidRPr="00386024">
        <w:rPr>
          <w:sz w:val="24"/>
          <w:szCs w:val="24"/>
        </w:rPr>
        <w:t>charges.</w:t>
      </w:r>
    </w:p>
    <w:p w14:paraId="5F1211EB" w14:textId="77777777" w:rsidR="00A44D13" w:rsidRDefault="00A44D13">
      <w:pPr>
        <w:pStyle w:val="BodyText"/>
        <w:spacing w:before="1"/>
        <w:rPr>
          <w:sz w:val="26"/>
        </w:rPr>
      </w:pPr>
    </w:p>
    <w:p w14:paraId="53465EBA" w14:textId="024F8648"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proofErr w:type="gramStart"/>
      <w:r>
        <w:rPr>
          <w:sz w:val="24"/>
        </w:rPr>
        <w:t>particular</w:t>
      </w:r>
      <w:r>
        <w:rPr>
          <w:spacing w:val="-57"/>
          <w:sz w:val="24"/>
        </w:rPr>
        <w:t xml:space="preserve"> </w:t>
      </w:r>
      <w:r>
        <w:rPr>
          <w:sz w:val="24"/>
        </w:rPr>
        <w:t>Recyclables</w:t>
      </w:r>
      <w:proofErr w:type="gramEnd"/>
      <w:r>
        <w:rPr>
          <w:sz w:val="24"/>
        </w:rPr>
        <w:t xml:space="preserve">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Pr>
          <w:spacing w:val="56"/>
          <w:sz w:val="24"/>
        </w:rPr>
        <w:t xml:space="preserve"> </w:t>
      </w:r>
      <w:r>
        <w:rPr>
          <w:sz w:val="24"/>
        </w:rPr>
        <w:t>agree</w:t>
      </w:r>
      <w:r>
        <w:rPr>
          <w:spacing w:val="55"/>
          <w:sz w:val="24"/>
        </w:rPr>
        <w:t xml:space="preserve"> </w:t>
      </w:r>
      <w:r>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w:t>
      </w:r>
      <w:proofErr w:type="spellStart"/>
      <w:r w:rsidR="006F40F7">
        <w:rPr>
          <w:b/>
          <w:sz w:val="24"/>
          <w:u w:val="thick"/>
        </w:rPr>
        <w:t>Polycarts</w:t>
      </w:r>
      <w:proofErr w:type="spellEnd"/>
      <w:r>
        <w:rPr>
          <w:b/>
          <w:sz w:val="24"/>
          <w:u w:val="thick"/>
        </w:rPr>
        <w:t>/Placement</w:t>
      </w:r>
      <w:r>
        <w:rPr>
          <w:sz w:val="24"/>
        </w:rPr>
        <w:t>:</w:t>
      </w:r>
    </w:p>
    <w:p w14:paraId="3D089AA8" w14:textId="77777777" w:rsidR="00A44D13" w:rsidRDefault="00A44D13">
      <w:pPr>
        <w:pStyle w:val="BodyText"/>
        <w:spacing w:before="10"/>
        <w:rPr>
          <w:sz w:val="20"/>
        </w:rPr>
      </w:pPr>
    </w:p>
    <w:p w14:paraId="0E21F115" w14:textId="76C262B8"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proofErr w:type="spellStart"/>
      <w:r w:rsidR="00D665C9">
        <w:rPr>
          <w:sz w:val="24"/>
        </w:rPr>
        <w:t>Polyc</w:t>
      </w:r>
      <w:r>
        <w:rPr>
          <w:sz w:val="24"/>
        </w:rPr>
        <w:t>art</w:t>
      </w:r>
      <w:proofErr w:type="spellEnd"/>
      <w:r>
        <w:rPr>
          <w:sz w:val="24"/>
        </w:rPr>
        <w:t xml:space="preserve"> and (1) Recycling </w:t>
      </w:r>
      <w:proofErr w:type="spellStart"/>
      <w:r w:rsidR="00380C30">
        <w:rPr>
          <w:sz w:val="24"/>
        </w:rPr>
        <w:t>Polyc</w:t>
      </w:r>
      <w:r>
        <w:rPr>
          <w:sz w:val="24"/>
        </w:rPr>
        <w:t>art</w:t>
      </w:r>
      <w:proofErr w:type="spellEnd"/>
      <w:r>
        <w:rPr>
          <w:sz w:val="24"/>
        </w:rPr>
        <w:t xml:space="preserve">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overload Carts, 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77777777" w:rsidR="00A44D13" w:rsidRDefault="002328CA" w:rsidP="00F46AA5">
      <w:pPr>
        <w:pStyle w:val="ListParagraph"/>
        <w:numPr>
          <w:ilvl w:val="2"/>
          <w:numId w:val="8"/>
        </w:numPr>
        <w:tabs>
          <w:tab w:val="left" w:pos="2112"/>
        </w:tabs>
        <w:ind w:left="2160" w:right="864" w:hanging="720"/>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w:t>
      </w:r>
      <w:proofErr w:type="spellStart"/>
      <w:r>
        <w:rPr>
          <w:sz w:val="24"/>
        </w:rPr>
        <w:t>i</w:t>
      </w:r>
      <w:proofErr w:type="spellEnd"/>
      <w:r>
        <w:rPr>
          <w:sz w:val="24"/>
        </w:rPr>
        <w:t>)</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 xml:space="preserve">Recyclables that are not placed in a </w:t>
      </w:r>
      <w:proofErr w:type="spellStart"/>
      <w:r>
        <w:rPr>
          <w:sz w:val="24"/>
        </w:rPr>
        <w:t>Polycart</w:t>
      </w:r>
      <w:proofErr w:type="spellEnd"/>
      <w:r>
        <w:rPr>
          <w:sz w:val="24"/>
        </w:rPr>
        <w:t>, (ii) any Residential Waste or</w:t>
      </w:r>
      <w:r>
        <w:rPr>
          <w:spacing w:val="1"/>
          <w:sz w:val="24"/>
        </w:rPr>
        <w:t xml:space="preserve"> </w:t>
      </w:r>
      <w:r>
        <w:rPr>
          <w:sz w:val="24"/>
        </w:rPr>
        <w:t xml:space="preserve">Recyclables from a </w:t>
      </w:r>
      <w:proofErr w:type="spellStart"/>
      <w:r>
        <w:rPr>
          <w:sz w:val="24"/>
        </w:rPr>
        <w:t>Polycart</w:t>
      </w:r>
      <w:proofErr w:type="spellEnd"/>
      <w:r>
        <w:rPr>
          <w:sz w:val="24"/>
        </w:rPr>
        <w:t xml:space="preserve"> that is overloaded or whose lid cannot fully</w:t>
      </w:r>
      <w:r>
        <w:rPr>
          <w:spacing w:val="1"/>
          <w:sz w:val="24"/>
        </w:rPr>
        <w:t xml:space="preserve"> </w:t>
      </w:r>
      <w:r>
        <w:rPr>
          <w:sz w:val="24"/>
        </w:rPr>
        <w:t xml:space="preserve">close, or (iii) a </w:t>
      </w:r>
      <w:proofErr w:type="spellStart"/>
      <w:r>
        <w:rPr>
          <w:sz w:val="24"/>
        </w:rPr>
        <w:t>Polycart</w:t>
      </w:r>
      <w:proofErr w:type="spellEnd"/>
      <w:r>
        <w:rPr>
          <w:sz w:val="24"/>
        </w:rPr>
        <w:t xml:space="preserve">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77777777" w:rsidR="00A44D13" w:rsidRDefault="002328CA" w:rsidP="00F46AA5">
      <w:pPr>
        <w:pStyle w:val="ListParagraph"/>
        <w:numPr>
          <w:ilvl w:val="2"/>
          <w:numId w:val="8"/>
        </w:numPr>
        <w:tabs>
          <w:tab w:val="left" w:pos="2112"/>
        </w:tabs>
        <w:ind w:left="2160" w:right="864" w:hanging="720"/>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r>
        <w:rPr>
          <w:sz w:val="24"/>
        </w:rPr>
        <w:t>where</w:t>
      </w:r>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headerReference w:type="default" r:id="rId7"/>
          <w:footerReference w:type="default" r:id="rId8"/>
          <w:pgSz w:w="12240" w:h="15840"/>
          <w:pgMar w:top="1360" w:right="480" w:bottom="820" w:left="1220" w:header="0" w:footer="637" w:gutter="0"/>
          <w:cols w:space="720"/>
        </w:sectPr>
      </w:pPr>
    </w:p>
    <w:p w14:paraId="26C675F6" w14:textId="0CE46224" w:rsidR="00A44D13" w:rsidRDefault="002328CA">
      <w:pPr>
        <w:pStyle w:val="BodyText"/>
        <w:spacing w:before="79"/>
        <w:ind w:left="2111" w:right="953"/>
        <w:jc w:val="both"/>
      </w:pPr>
      <w:r w:rsidRPr="00283947">
        <w:lastRenderedPageBreak/>
        <w:t xml:space="preserve">Contractor. If a Cart is damaged beyond repair, the Contractor will provide a replacement Cart to the Residential Unit location at no charge. Any Cart removed from, </w:t>
      </w:r>
      <w:proofErr w:type="gramStart"/>
      <w:r w:rsidRPr="00283947">
        <w:t>lost</w:t>
      </w:r>
      <w:proofErr w:type="gramEnd"/>
      <w:r w:rsidRPr="00283947">
        <w:t xml:space="preserve"> or missing from a Customer location shall be deemed lost, and Contractor agrees to provide a replacement Cart at a cost of $70.00 per Cart to the City.</w:t>
      </w:r>
      <w:r w:rsidR="005B1F5F" w:rsidRPr="00283947">
        <w:t xml:space="preserve"> The City has the right to pass through the Contractor’s replacement Cart charge to the Residential Unit Customer at the City’s option</w:t>
      </w:r>
      <w:r w:rsidR="005B1F5F">
        <w:t>.</w:t>
      </w:r>
    </w:p>
    <w:p w14:paraId="26A828B3" w14:textId="77777777" w:rsidR="00A44D13" w:rsidRDefault="00A44D13">
      <w:pPr>
        <w:pStyle w:val="BodyText"/>
      </w:pPr>
    </w:p>
    <w:p w14:paraId="1C2E15B3" w14:textId="77777777"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23398660"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option, require Commercial or Industrial Unit Customers to enter</w:t>
      </w:r>
      <w:ins w:id="43" w:author="Cox, Christopher" w:date="2021-07-15T09:52:00Z">
        <w:r w:rsidR="00FB3837">
          <w:rPr>
            <w:sz w:val="24"/>
          </w:rPr>
          <w:t xml:space="preserve"> </w:t>
        </w:r>
      </w:ins>
      <w:del w:id="44" w:author="Cox, Christopher" w:date="2021-07-15T09:52:00Z">
        <w:r w:rsidDel="00FB3837">
          <w:rPr>
            <w:sz w:val="24"/>
          </w:rPr>
          <w:delText xml:space="preserve"> </w:delText>
        </w:r>
      </w:del>
      <w:r>
        <w:rPr>
          <w:sz w:val="24"/>
        </w:rPr>
        <w:t>into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r w:rsidR="00EA3993">
        <w:rPr>
          <w:sz w:val="24"/>
        </w:rPr>
        <w:t xml:space="preserve"> If additional Roll Off Bins, Compactors, Dumpsters or collection services are needed by Commercial or Industrial Unit Customers beyond what Contractor can provide, the City and Contractor, upon mutual agreement, may allow Contractor to use a third party to assist Contractor in providing the needed waste equipment or services hereunder on a temporary basis. </w:t>
      </w:r>
    </w:p>
    <w:p w14:paraId="1B595F96" w14:textId="77777777" w:rsidR="00A44D13" w:rsidRDefault="00A44D13">
      <w:pPr>
        <w:pStyle w:val="BodyText"/>
        <w:rPr>
          <w:sz w:val="21"/>
        </w:rPr>
      </w:pPr>
    </w:p>
    <w:p w14:paraId="4EB4D070" w14:textId="77777777"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77777777" w:rsidR="00A44D13" w:rsidRDefault="002328CA">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0E23115A"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times 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0F55DFAD"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lastRenderedPageBreak/>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70E4DCA0"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ins w:id="45" w:author="Cox, Christopher" w:date="2021-07-15T09:53:00Z">
        <w:r w:rsidR="00FB3837">
          <w:rPr>
            <w:sz w:val="24"/>
          </w:rPr>
          <w:t xml:space="preserve"> </w:t>
        </w:r>
      </w:ins>
      <w:del w:id="46" w:author="Cox, Christopher" w:date="2021-07-15T09:53:00Z">
        <w:r w:rsidR="005F34B6" w:rsidRPr="00027887" w:rsidDel="00FB3837">
          <w:rPr>
            <w:sz w:val="24"/>
          </w:rPr>
          <w:delText xml:space="preserve"> </w:delText>
        </w:r>
      </w:del>
      <w:del w:id="47" w:author="Kim Turner" w:date="2021-07-15T08:08:00Z">
        <w:r w:rsidDel="00846F0A">
          <w:rPr>
            <w:sz w:val="24"/>
          </w:rPr>
          <w:delText xml:space="preserve"> </w:delText>
        </w:r>
      </w:del>
      <w:r>
        <w:rPr>
          <w:sz w:val="24"/>
        </w:rPr>
        <w:t>for each clean-</w:t>
      </w:r>
      <w:del w:id="48" w:author="Kim Turner" w:date="2021-07-15T08:08:00Z">
        <w:r w:rsidDel="00846F0A">
          <w:rPr>
            <w:spacing w:val="1"/>
            <w:sz w:val="24"/>
          </w:rPr>
          <w:delText xml:space="preserve"> </w:delText>
        </w:r>
      </w:del>
      <w:r>
        <w:rPr>
          <w:sz w:val="24"/>
        </w:rPr>
        <w:t xml:space="preserve">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such waste from the roll-off. If the City is unable to remove the waste, WM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1E8E2A68"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Pr>
          <w:sz w:val="24"/>
        </w:rPr>
        <w:t>shall</w:t>
      </w:r>
      <w:r>
        <w:rPr>
          <w:spacing w:val="1"/>
          <w:sz w:val="24"/>
        </w:rPr>
        <w:t xml:space="preserve"> </w:t>
      </w:r>
      <w:r>
        <w:rPr>
          <w:sz w:val="24"/>
        </w:rPr>
        <w:t>generally</w:t>
      </w:r>
      <w:r>
        <w:rPr>
          <w:spacing w:val="1"/>
          <w:sz w:val="24"/>
        </w:rPr>
        <w:t xml:space="preserve">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 xml:space="preserve">Commercial Waste or Industrial Waste shall begin no earlier than 6:00 </w:t>
      </w:r>
      <w:del w:id="49" w:author="Kim Turner" w:date="2021-07-15T08:10:00Z">
        <w:r w:rsidDel="00846F0A">
          <w:rPr>
            <w:sz w:val="24"/>
          </w:rPr>
          <w:delText>a.m</w:delText>
        </w:r>
      </w:del>
      <w:proofErr w:type="gramStart"/>
      <w:ins w:id="50" w:author="Kim Turner" w:date="2021-07-15T08:10:00Z">
        <w:r w:rsidR="00846F0A">
          <w:rPr>
            <w:sz w:val="24"/>
          </w:rPr>
          <w:t>A.M.</w:t>
        </w:r>
      </w:ins>
      <w:r>
        <w:rPr>
          <w:sz w:val="24"/>
        </w:rPr>
        <w:t>.</w:t>
      </w:r>
      <w:proofErr w:type="gramEnd"/>
      <w:r>
        <w:rPr>
          <w:sz w:val="24"/>
        </w:rPr>
        <w:t xml:space="preserve"> and</w:t>
      </w:r>
      <w:r>
        <w:rPr>
          <w:spacing w:val="1"/>
          <w:sz w:val="24"/>
        </w:rPr>
        <w:t xml:space="preserve"> </w:t>
      </w:r>
      <w:r>
        <w:rPr>
          <w:sz w:val="24"/>
        </w:rPr>
        <w:t xml:space="preserve">shall generally not extend beyond 6:00 </w:t>
      </w:r>
      <w:del w:id="51" w:author="Kim Turner" w:date="2021-07-15T08:10:00Z">
        <w:r w:rsidDel="00846F0A">
          <w:rPr>
            <w:sz w:val="24"/>
          </w:rPr>
          <w:delText>p.m</w:delText>
        </w:r>
      </w:del>
      <w:ins w:id="52" w:author="Kim Turner" w:date="2021-07-15T08:10:00Z">
        <w:r w:rsidR="00846F0A">
          <w:rPr>
            <w:sz w:val="24"/>
          </w:rPr>
          <w:t>P.M</w:t>
        </w:r>
      </w:ins>
      <w:r>
        <w:rPr>
          <w:sz w:val="24"/>
        </w:rPr>
        <w:t>.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77777777"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77777777"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56A39124" w14:textId="4EFD960C" w:rsidR="00A44D13" w:rsidDel="00846F0A" w:rsidRDefault="002328CA">
      <w:pPr>
        <w:pStyle w:val="BodyText"/>
        <w:ind w:left="1660" w:right="955"/>
        <w:jc w:val="both"/>
        <w:rPr>
          <w:del w:id="53" w:author="Kim Turner" w:date="2021-07-15T08:11:00Z"/>
        </w:rPr>
      </w:pPr>
      <w:r>
        <w:lastRenderedPageBreak/>
        <w:t xml:space="preserve">Contractor may decide to observe any or </w:t>
      </w:r>
      <w:proofErr w:type="gramStart"/>
      <w:r>
        <w:t>all of</w:t>
      </w:r>
      <w:proofErr w:type="gramEnd"/>
      <w:r>
        <w:t xml:space="preserve">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t>shall</w:t>
      </w:r>
      <w:r>
        <w:rPr>
          <w:spacing w:val="1"/>
        </w:rPr>
        <w:t xml:space="preserve"> </w:t>
      </w:r>
      <w:r>
        <w:t>be</w:t>
      </w:r>
      <w:r>
        <w:rPr>
          <w:spacing w:val="1"/>
        </w:rPr>
        <w:t xml:space="preserve"> </w:t>
      </w:r>
      <w:r>
        <w:t>responsible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t>shall</w:t>
      </w:r>
      <w:r>
        <w:rPr>
          <w:spacing w:val="30"/>
        </w:rPr>
        <w:t xml:space="preserve"> </w:t>
      </w:r>
      <w:r>
        <w:t>be</w:t>
      </w:r>
      <w:r>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ins w:id="54" w:author="Kim Turner" w:date="2021-07-15T08:11:00Z">
        <w:r w:rsidR="00846F0A">
          <w:t xml:space="preserve"> </w:t>
        </w:r>
      </w:ins>
    </w:p>
    <w:p w14:paraId="20EB209A" w14:textId="77777777" w:rsidR="00A44D13" w:rsidRDefault="002328CA">
      <w:pPr>
        <w:pStyle w:val="BodyText"/>
        <w:ind w:left="1660" w:right="955"/>
        <w:jc w:val="both"/>
        <w:pPrChange w:id="55" w:author="Kim Turner" w:date="2021-07-15T08:11:00Z">
          <w:pPr>
            <w:pStyle w:val="BodyText"/>
            <w:spacing w:before="79"/>
            <w:ind w:left="1660" w:right="958"/>
            <w:jc w:val="both"/>
          </w:pPr>
        </w:pPrChange>
      </w:pPr>
      <w:r>
        <w:t>holiday and every remaining route day scheduled for that week will be pushed a</w:t>
      </w:r>
      <w:r>
        <w:rPr>
          <w:spacing w:val="1"/>
        </w:rPr>
        <w:t xml:space="preserve"> </w:t>
      </w:r>
      <w:r>
        <w:t>day.</w:t>
      </w:r>
    </w:p>
    <w:p w14:paraId="774E7009" w14:textId="77777777"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Pr>
          <w:sz w:val="24"/>
        </w:rPr>
        <w:t>such</w:t>
      </w:r>
      <w:r>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77777777"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proofErr w:type="gramStart"/>
      <w:r>
        <w:rPr>
          <w:sz w:val="24"/>
        </w:rPr>
        <w:t>in</w:t>
      </w:r>
      <w:r>
        <w:rPr>
          <w:spacing w:val="1"/>
          <w:sz w:val="24"/>
        </w:rPr>
        <w:t xml:space="preserve"> </w:t>
      </w:r>
      <w:r>
        <w:rPr>
          <w:sz w:val="24"/>
        </w:rPr>
        <w:t>order</w:t>
      </w:r>
      <w:r>
        <w:rPr>
          <w:spacing w:val="1"/>
          <w:sz w:val="24"/>
        </w:rPr>
        <w:t xml:space="preserve"> </w:t>
      </w:r>
      <w:r>
        <w:rPr>
          <w:sz w:val="24"/>
        </w:rPr>
        <w:t>to</w:t>
      </w:r>
      <w:proofErr w:type="gramEnd"/>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7523059C"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0C3ABC2D"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ins w:id="56" w:author="Kim Turner" w:date="2021-07-15T08:13:00Z">
        <w:r w:rsidR="00A645E4">
          <w:rPr>
            <w:spacing w:val="-57"/>
          </w:rPr>
          <w:t xml:space="preserve">       </w:t>
        </w:r>
      </w:ins>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77777777"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1A781C2B"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failed to pay the City for Waste or Recyclables collection services, and Contractor shall have the</w:t>
      </w:r>
      <w:r>
        <w:rPr>
          <w:spacing w:val="1"/>
          <w:sz w:val="24"/>
        </w:rPr>
        <w:t xml:space="preserve"> </w:t>
      </w:r>
      <w:r>
        <w:rPr>
          <w:sz w:val="24"/>
        </w:rPr>
        <w:t>right to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p>
    <w:p w14:paraId="162D2808" w14:textId="77777777" w:rsidR="00A44D13" w:rsidRDefault="00A44D13" w:rsidP="00F46AA5">
      <w:pPr>
        <w:pStyle w:val="BodyText"/>
        <w:ind w:left="1584" w:right="864" w:hanging="720"/>
        <w:jc w:val="both"/>
        <w:rPr>
          <w:sz w:val="21"/>
        </w:rPr>
      </w:pPr>
    </w:p>
    <w:p w14:paraId="5D65695C" w14:textId="77777777"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proofErr w:type="spellStart"/>
      <w:r>
        <w:rPr>
          <w:sz w:val="24"/>
        </w:rPr>
        <w:t>Polycarts</w:t>
      </w:r>
      <w:proofErr w:type="spellEnd"/>
      <w:r>
        <w:rPr>
          <w:sz w:val="24"/>
        </w:rPr>
        <w:t>,</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53548336"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 xml:space="preserve">(“Franchise Fee”) for Commercial and Light Commercial Customers that use </w:t>
      </w:r>
      <w:proofErr w:type="spellStart"/>
      <w:r>
        <w:rPr>
          <w:sz w:val="24"/>
        </w:rPr>
        <w:t>Polycart</w:t>
      </w:r>
      <w:r w:rsidR="00380C30">
        <w:rPr>
          <w:sz w:val="24"/>
        </w:rPr>
        <w:t>s</w:t>
      </w:r>
      <w:proofErr w:type="spellEnd"/>
      <w:r w:rsidR="00380C30">
        <w:rPr>
          <w:sz w:val="24"/>
        </w:rPr>
        <w:t xml:space="preserve">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Compactors or Roll-Offs. The Franchise Fee payments actually</w:t>
      </w:r>
      <w:ins w:id="57" w:author="Cox, Christopher" w:date="2021-07-15T09:55:00Z">
        <w:r w:rsidR="00FB3837">
          <w:rPr>
            <w:sz w:val="24"/>
          </w:rPr>
          <w:t xml:space="preserve"> </w:t>
        </w:r>
      </w:ins>
      <w:del w:id="58" w:author="Cox, Christopher" w:date="2021-07-15T09:55:00Z">
        <w:r w:rsidR="00027887" w:rsidDel="00FB3837">
          <w:rPr>
            <w:sz w:val="24"/>
          </w:rPr>
          <w:delText xml:space="preserve"> </w:delText>
        </w:r>
      </w:del>
      <w:r>
        <w:rPr>
          <w:sz w:val="24"/>
        </w:rPr>
        <w:t>received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ins w:id="59" w:author="Kim Turner" w:date="2021-07-15T08:16:00Z">
        <w:r w:rsidR="00A645E4" w:rsidRPr="00A645E4">
          <w:rPr>
            <w:bCs/>
            <w:sz w:val="24"/>
          </w:rPr>
          <w:t xml:space="preserve">for </w:t>
        </w:r>
      </w:ins>
      <w:ins w:id="60" w:author="Kim Turner" w:date="2021-07-15T08:17:00Z">
        <w:r w:rsidR="00A645E4" w:rsidRPr="00A645E4">
          <w:rPr>
            <w:bCs/>
            <w:sz w:val="24"/>
          </w:rPr>
          <w:t>Commercial</w:t>
        </w:r>
      </w:ins>
      <w:ins w:id="61" w:author="Kim Turner" w:date="2021-07-15T08:16:00Z">
        <w:r w:rsidR="00A645E4" w:rsidRPr="00A645E4">
          <w:rPr>
            <w:bCs/>
            <w:sz w:val="24"/>
          </w:rPr>
          <w:t xml:space="preserve">, Light Commercial, and Industrial </w:t>
        </w:r>
      </w:ins>
      <w:ins w:id="62" w:author="Kim Turner" w:date="2021-07-15T08:17:00Z">
        <w:r w:rsidR="00A645E4" w:rsidRPr="00A645E4">
          <w:rPr>
            <w:bCs/>
            <w:sz w:val="24"/>
          </w:rPr>
          <w:t>Units</w:t>
        </w:r>
        <w:r w:rsidR="00A645E4">
          <w:rPr>
            <w:b/>
            <w:sz w:val="24"/>
          </w:rPr>
          <w:t xml:space="preserve"> </w:t>
        </w:r>
      </w:ins>
      <w:r>
        <w:rPr>
          <w:sz w:val="24"/>
        </w:rPr>
        <w:t>include the City’s Franchise Fee</w:t>
      </w:r>
      <w:ins w:id="63" w:author="Kim Turner" w:date="2021-07-15T08:17:00Z">
        <w:r w:rsidR="00A645E4">
          <w:rPr>
            <w:sz w:val="24"/>
          </w:rPr>
          <w:t>. The rates set forth in Schedule A for Resid</w:t>
        </w:r>
      </w:ins>
      <w:ins w:id="64" w:author="Kim Turner" w:date="2021-07-15T08:18:00Z">
        <w:r w:rsidR="00A645E4">
          <w:rPr>
            <w:sz w:val="24"/>
          </w:rPr>
          <w:t>ential Units DOES NOT include the City’s 10% franchise fee</w:t>
        </w:r>
      </w:ins>
      <w:r>
        <w:rPr>
          <w:sz w:val="24"/>
        </w:rPr>
        <w:t>. 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ins w:id="65" w:author="Cox, Christopher" w:date="2021-07-15T10:56:00Z">
        <w:r w:rsidR="00585ACC">
          <w:rPr>
            <w:sz w:val="24"/>
          </w:rPr>
          <w:t xml:space="preserve"> governmental fees</w:t>
        </w:r>
      </w:ins>
      <w:del w:id="66" w:author="Cox, Christopher" w:date="2021-07-15T10:56:00Z">
        <w:r w:rsidDel="00585ACC">
          <w:rPr>
            <w:spacing w:val="60"/>
            <w:sz w:val="24"/>
          </w:rPr>
          <w:delText xml:space="preserve"> </w:delText>
        </w:r>
        <w:r w:rsidDel="00585ACC">
          <w:rPr>
            <w:sz w:val="24"/>
          </w:rPr>
          <w:delText>governmenta</w:delText>
        </w:r>
      </w:del>
      <w:del w:id="67" w:author="Cox, Christopher" w:date="2021-07-15T09:55:00Z">
        <w:r w:rsidDel="00FB3837">
          <w:rPr>
            <w:sz w:val="24"/>
          </w:rPr>
          <w:delText>l</w:delText>
        </w:r>
        <w:r w:rsidDel="00FB3837">
          <w:rPr>
            <w:spacing w:val="-57"/>
            <w:sz w:val="24"/>
          </w:rPr>
          <w:delText xml:space="preserve"> </w:delText>
        </w:r>
      </w:del>
      <w:del w:id="68" w:author="Cox, Christopher" w:date="2021-07-15T10:56:00Z">
        <w:r w:rsidDel="00585ACC">
          <w:rPr>
            <w:sz w:val="24"/>
          </w:rPr>
          <w:delText>fees</w:delText>
        </w:r>
      </w:del>
      <w:r>
        <w:rPr>
          <w:sz w:val="24"/>
        </w:rPr>
        <w:t>,</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20B47D0F" w14:textId="646483A3" w:rsidR="00A44D13" w:rsidRPr="00F46AA5" w:rsidRDefault="002328CA" w:rsidP="00F46AA5">
      <w:pPr>
        <w:pStyle w:val="ListParagraph"/>
        <w:numPr>
          <w:ilvl w:val="0"/>
          <w:numId w:val="19"/>
        </w:numPr>
        <w:tabs>
          <w:tab w:val="left" w:pos="1234"/>
        </w:tabs>
        <w:ind w:right="1185"/>
        <w:rPr>
          <w:sz w:val="24"/>
        </w:rPr>
      </w:pPr>
      <w:r w:rsidRPr="00F46AA5">
        <w:rPr>
          <w:sz w:val="24"/>
        </w:rPr>
        <w:t>Invoices sent to Commercial, Light Commercial and Industrial Unit Customers by</w:t>
      </w:r>
      <w:r w:rsidRPr="00F46AA5">
        <w:rPr>
          <w:spacing w:val="1"/>
          <w:sz w:val="24"/>
        </w:rPr>
        <w:t xml:space="preserve"> </w:t>
      </w:r>
      <w:r w:rsidRPr="00F46AA5">
        <w:rPr>
          <w:sz w:val="24"/>
        </w:rPr>
        <w:t>Contractor</w:t>
      </w:r>
      <w:r w:rsidRPr="00F46AA5">
        <w:rPr>
          <w:spacing w:val="1"/>
          <w:sz w:val="24"/>
        </w:rPr>
        <w:t xml:space="preserve"> </w:t>
      </w:r>
      <w:r w:rsidRPr="00F46AA5">
        <w:rPr>
          <w:sz w:val="24"/>
        </w:rPr>
        <w:t>shall</w:t>
      </w:r>
      <w:r w:rsidRPr="00F46AA5">
        <w:rPr>
          <w:spacing w:val="1"/>
          <w:sz w:val="24"/>
        </w:rPr>
        <w:t xml:space="preserve"> </w:t>
      </w:r>
      <w:r w:rsidRPr="00F46AA5">
        <w:rPr>
          <w:sz w:val="24"/>
        </w:rPr>
        <w:t>be</w:t>
      </w:r>
      <w:r w:rsidRPr="00F46AA5">
        <w:rPr>
          <w:spacing w:val="1"/>
          <w:sz w:val="24"/>
        </w:rPr>
        <w:t xml:space="preserve"> </w:t>
      </w:r>
      <w:r w:rsidRPr="00F46AA5">
        <w:rPr>
          <w:sz w:val="24"/>
        </w:rPr>
        <w:t>paid</w:t>
      </w:r>
      <w:r w:rsidRPr="00F46AA5">
        <w:rPr>
          <w:spacing w:val="1"/>
          <w:sz w:val="24"/>
        </w:rPr>
        <w:t xml:space="preserve"> </w:t>
      </w:r>
      <w:r w:rsidRPr="00F46AA5">
        <w:rPr>
          <w:sz w:val="24"/>
        </w:rPr>
        <w:t>within</w:t>
      </w:r>
      <w:r w:rsidRPr="00F46AA5">
        <w:rPr>
          <w:spacing w:val="1"/>
          <w:sz w:val="24"/>
        </w:rPr>
        <w:t xml:space="preserve"> </w:t>
      </w:r>
      <w:r w:rsidRPr="00F46AA5">
        <w:rPr>
          <w:sz w:val="24"/>
        </w:rPr>
        <w:t>thirty</w:t>
      </w:r>
      <w:r w:rsidRPr="00F46AA5">
        <w:rPr>
          <w:spacing w:val="1"/>
          <w:sz w:val="24"/>
        </w:rPr>
        <w:t xml:space="preserve"> </w:t>
      </w:r>
      <w:r w:rsidRPr="00F46AA5">
        <w:rPr>
          <w:sz w:val="24"/>
        </w:rPr>
        <w:t>(30)</w:t>
      </w:r>
      <w:r w:rsidRPr="00F46AA5">
        <w:rPr>
          <w:spacing w:val="1"/>
          <w:sz w:val="24"/>
        </w:rPr>
        <w:t xml:space="preserve"> </w:t>
      </w:r>
      <w:r w:rsidRPr="00F46AA5">
        <w:rPr>
          <w:sz w:val="24"/>
        </w:rPr>
        <w:t>days</w:t>
      </w:r>
      <w:r w:rsidRPr="00F46AA5">
        <w:rPr>
          <w:spacing w:val="1"/>
          <w:sz w:val="24"/>
        </w:rPr>
        <w:t xml:space="preserve"> </w:t>
      </w:r>
      <w:r w:rsidRPr="00F46AA5">
        <w:rPr>
          <w:sz w:val="24"/>
        </w:rPr>
        <w:t>after</w:t>
      </w:r>
      <w:r w:rsidRPr="00F46AA5">
        <w:rPr>
          <w:spacing w:val="1"/>
          <w:sz w:val="24"/>
        </w:rPr>
        <w:t xml:space="preserve"> </w:t>
      </w:r>
      <w:r w:rsidRPr="00F46AA5">
        <w:rPr>
          <w:sz w:val="24"/>
        </w:rPr>
        <w:t>receipt</w:t>
      </w:r>
      <w:r w:rsidRPr="00F46AA5">
        <w:rPr>
          <w:spacing w:val="1"/>
          <w:sz w:val="24"/>
        </w:rPr>
        <w:t xml:space="preserve"> </w:t>
      </w:r>
      <w:r w:rsidRPr="00F46AA5">
        <w:rPr>
          <w:sz w:val="24"/>
        </w:rPr>
        <w:t>of</w:t>
      </w:r>
      <w:r w:rsidRPr="00F46AA5">
        <w:rPr>
          <w:spacing w:val="1"/>
          <w:sz w:val="24"/>
        </w:rPr>
        <w:t xml:space="preserve"> </w:t>
      </w:r>
      <w:r w:rsidRPr="00F46AA5">
        <w:rPr>
          <w:sz w:val="24"/>
        </w:rPr>
        <w:t>such</w:t>
      </w:r>
      <w:r w:rsidRPr="00F46AA5">
        <w:rPr>
          <w:spacing w:val="1"/>
          <w:sz w:val="24"/>
        </w:rPr>
        <w:t xml:space="preserve"> </w:t>
      </w:r>
      <w:r w:rsidRPr="00F46AA5">
        <w:rPr>
          <w:sz w:val="24"/>
        </w:rPr>
        <w:t>invoice</w:t>
      </w:r>
      <w:r w:rsidRPr="00F46AA5">
        <w:rPr>
          <w:spacing w:val="1"/>
          <w:sz w:val="24"/>
        </w:rPr>
        <w:t xml:space="preserve"> </w:t>
      </w:r>
      <w:r w:rsidRPr="00F46AA5">
        <w:rPr>
          <w:sz w:val="24"/>
        </w:rPr>
        <w:t>by</w:t>
      </w:r>
      <w:r w:rsidRPr="00F46AA5">
        <w:rPr>
          <w:spacing w:val="1"/>
          <w:sz w:val="24"/>
        </w:rPr>
        <w:t xml:space="preserve"> </w:t>
      </w:r>
      <w:r w:rsidRPr="00F46AA5">
        <w:rPr>
          <w:sz w:val="24"/>
        </w:rPr>
        <w:t>Customer</w:t>
      </w:r>
      <w:r w:rsidRPr="00F46AA5">
        <w:rPr>
          <w:spacing w:val="1"/>
          <w:sz w:val="24"/>
        </w:rPr>
        <w:t xml:space="preserve"> </w:t>
      </w:r>
      <w:r w:rsidRPr="00F46AA5">
        <w:rPr>
          <w:sz w:val="24"/>
        </w:rPr>
        <w:t>or</w:t>
      </w:r>
      <w:r w:rsidRPr="00F46AA5">
        <w:rPr>
          <w:spacing w:val="1"/>
          <w:sz w:val="24"/>
        </w:rPr>
        <w:t xml:space="preserve"> </w:t>
      </w:r>
      <w:r w:rsidRPr="00F46AA5">
        <w:rPr>
          <w:sz w:val="24"/>
        </w:rPr>
        <w:t>in</w:t>
      </w:r>
      <w:r w:rsidRPr="00F46AA5">
        <w:rPr>
          <w:spacing w:val="1"/>
          <w:sz w:val="24"/>
        </w:rPr>
        <w:t xml:space="preserve"> </w:t>
      </w:r>
      <w:r w:rsidRPr="00F46AA5">
        <w:rPr>
          <w:sz w:val="24"/>
        </w:rPr>
        <w:t>accordance</w:t>
      </w:r>
      <w:r w:rsidRPr="00F46AA5">
        <w:rPr>
          <w:spacing w:val="1"/>
          <w:sz w:val="24"/>
        </w:rPr>
        <w:t xml:space="preserve"> </w:t>
      </w:r>
      <w:r w:rsidRPr="00F46AA5">
        <w:rPr>
          <w:sz w:val="24"/>
        </w:rPr>
        <w:t>with</w:t>
      </w:r>
      <w:r w:rsidRPr="00F46AA5">
        <w:rPr>
          <w:spacing w:val="1"/>
          <w:sz w:val="24"/>
        </w:rPr>
        <w:t xml:space="preserve"> </w:t>
      </w:r>
      <w:r w:rsidRPr="00F46AA5">
        <w:rPr>
          <w:sz w:val="24"/>
        </w:rPr>
        <w:t>each</w:t>
      </w:r>
      <w:r w:rsidRPr="00F46AA5">
        <w:rPr>
          <w:spacing w:val="1"/>
          <w:sz w:val="24"/>
        </w:rPr>
        <w:t xml:space="preserve"> </w:t>
      </w:r>
      <w:r w:rsidRPr="00F46AA5">
        <w:rPr>
          <w:sz w:val="24"/>
        </w:rPr>
        <w:t>individual</w:t>
      </w:r>
      <w:r w:rsidRPr="00F46AA5">
        <w:rPr>
          <w:spacing w:val="1"/>
          <w:sz w:val="24"/>
        </w:rPr>
        <w:t xml:space="preserve"> </w:t>
      </w:r>
      <w:r w:rsidRPr="00F46AA5">
        <w:rPr>
          <w:sz w:val="24"/>
        </w:rPr>
        <w:t>contract</w:t>
      </w:r>
      <w:r w:rsidRPr="00F46AA5">
        <w:rPr>
          <w:spacing w:val="1"/>
          <w:sz w:val="24"/>
        </w:rPr>
        <w:t xml:space="preserve"> </w:t>
      </w:r>
      <w:r w:rsidRPr="00F46AA5">
        <w:rPr>
          <w:sz w:val="24"/>
        </w:rPr>
        <w:t>between</w:t>
      </w:r>
      <w:r w:rsidRPr="00F46AA5">
        <w:rPr>
          <w:spacing w:val="1"/>
          <w:sz w:val="24"/>
        </w:rPr>
        <w:t xml:space="preserve"> </w:t>
      </w:r>
      <w:r w:rsidRPr="00F46AA5">
        <w:rPr>
          <w:sz w:val="24"/>
        </w:rPr>
        <w:t>Customer</w:t>
      </w:r>
      <w:r w:rsidRPr="00F46AA5">
        <w:rPr>
          <w:spacing w:val="1"/>
          <w:sz w:val="24"/>
        </w:rPr>
        <w:t xml:space="preserve"> </w:t>
      </w:r>
      <w:r w:rsidRPr="00F46AA5">
        <w:rPr>
          <w:sz w:val="24"/>
        </w:rPr>
        <w:t>and</w:t>
      </w:r>
      <w:r w:rsidRPr="00F46AA5">
        <w:rPr>
          <w:spacing w:val="1"/>
          <w:sz w:val="24"/>
        </w:rPr>
        <w:t xml:space="preserve"> </w:t>
      </w:r>
      <w:r w:rsidRPr="00F46AA5">
        <w:rPr>
          <w:sz w:val="24"/>
        </w:rPr>
        <w:t>Contractor, if any. All past due invoices shall bear interest at the highest rate permitted</w:t>
      </w:r>
      <w:r w:rsidRPr="00F46AA5">
        <w:rPr>
          <w:spacing w:val="1"/>
          <w:sz w:val="24"/>
        </w:rPr>
        <w:t xml:space="preserve"> </w:t>
      </w:r>
      <w:r w:rsidRPr="00F46AA5">
        <w:rPr>
          <w:sz w:val="24"/>
        </w:rPr>
        <w:t>by law. Contractor shall have the right to suspend service to any Customer that is</w:t>
      </w:r>
      <w:r w:rsidRPr="00F46AA5">
        <w:rPr>
          <w:spacing w:val="1"/>
          <w:sz w:val="24"/>
        </w:rPr>
        <w:t xml:space="preserve"> </w:t>
      </w:r>
      <w:r w:rsidRPr="00F46AA5">
        <w:rPr>
          <w:sz w:val="24"/>
        </w:rPr>
        <w:t>delinquent</w:t>
      </w:r>
      <w:r w:rsidRPr="00F46AA5">
        <w:rPr>
          <w:spacing w:val="1"/>
          <w:sz w:val="24"/>
        </w:rPr>
        <w:t xml:space="preserve"> </w:t>
      </w:r>
      <w:r w:rsidRPr="00F46AA5">
        <w:rPr>
          <w:sz w:val="24"/>
        </w:rPr>
        <w:t>in</w:t>
      </w:r>
      <w:r w:rsidRPr="00F46AA5">
        <w:rPr>
          <w:spacing w:val="1"/>
          <w:sz w:val="24"/>
        </w:rPr>
        <w:t xml:space="preserve"> </w:t>
      </w:r>
      <w:r w:rsidRPr="00F46AA5">
        <w:rPr>
          <w:sz w:val="24"/>
        </w:rPr>
        <w:t>payment</w:t>
      </w:r>
      <w:r w:rsidRPr="00F46AA5">
        <w:rPr>
          <w:spacing w:val="1"/>
          <w:sz w:val="24"/>
        </w:rPr>
        <w:t xml:space="preserve"> </w:t>
      </w:r>
      <w:r w:rsidRPr="00F46AA5">
        <w:rPr>
          <w:sz w:val="24"/>
        </w:rPr>
        <w:t>directly</w:t>
      </w:r>
      <w:r w:rsidRPr="00F46AA5">
        <w:rPr>
          <w:spacing w:val="1"/>
          <w:sz w:val="24"/>
        </w:rPr>
        <w:t xml:space="preserve"> </w:t>
      </w:r>
      <w:r w:rsidRPr="00F46AA5">
        <w:rPr>
          <w:sz w:val="24"/>
        </w:rPr>
        <w:t>to</w:t>
      </w:r>
      <w:r w:rsidRPr="00F46AA5">
        <w:rPr>
          <w:spacing w:val="1"/>
          <w:sz w:val="24"/>
        </w:rPr>
        <w:t xml:space="preserve"> </w:t>
      </w:r>
      <w:r w:rsidRPr="00F46AA5">
        <w:rPr>
          <w:sz w:val="24"/>
        </w:rPr>
        <w:t>Contractor.</w:t>
      </w:r>
      <w:r w:rsidRPr="00F46AA5">
        <w:rPr>
          <w:spacing w:val="1"/>
          <w:sz w:val="24"/>
        </w:rPr>
        <w:t xml:space="preserve"> </w:t>
      </w:r>
      <w:r w:rsidRPr="00F46AA5">
        <w:rPr>
          <w:sz w:val="24"/>
        </w:rPr>
        <w:t>If</w:t>
      </w:r>
      <w:r w:rsidRPr="00F46AA5">
        <w:rPr>
          <w:spacing w:val="1"/>
          <w:sz w:val="24"/>
        </w:rPr>
        <w:t xml:space="preserve"> </w:t>
      </w:r>
      <w:r w:rsidRPr="00F46AA5">
        <w:rPr>
          <w:sz w:val="24"/>
        </w:rPr>
        <w:t>Contractor</w:t>
      </w:r>
      <w:r w:rsidRPr="00F46AA5">
        <w:rPr>
          <w:spacing w:val="1"/>
          <w:sz w:val="24"/>
        </w:rPr>
        <w:t xml:space="preserve"> </w:t>
      </w:r>
      <w:r w:rsidRPr="00F46AA5">
        <w:rPr>
          <w:sz w:val="24"/>
        </w:rPr>
        <w:t>suspends</w:t>
      </w:r>
      <w:r w:rsidRPr="00F46AA5">
        <w:rPr>
          <w:spacing w:val="1"/>
          <w:sz w:val="24"/>
        </w:rPr>
        <w:t xml:space="preserve"> </w:t>
      </w:r>
      <w:r w:rsidRPr="00F46AA5">
        <w:rPr>
          <w:sz w:val="24"/>
        </w:rPr>
        <w:t>service</w:t>
      </w:r>
      <w:r w:rsidRPr="00F46AA5">
        <w:rPr>
          <w:spacing w:val="1"/>
          <w:sz w:val="24"/>
        </w:rPr>
        <w:t xml:space="preserve"> </w:t>
      </w:r>
      <w:r w:rsidRPr="00F46AA5">
        <w:rPr>
          <w:sz w:val="24"/>
        </w:rPr>
        <w:t>to</w:t>
      </w:r>
      <w:r w:rsidRPr="00F46AA5">
        <w:rPr>
          <w:spacing w:val="1"/>
          <w:sz w:val="24"/>
        </w:rPr>
        <w:t xml:space="preserve"> </w:t>
      </w:r>
      <w:proofErr w:type="gramStart"/>
      <w:r w:rsidRPr="00F46AA5">
        <w:rPr>
          <w:sz w:val="24"/>
        </w:rPr>
        <w:t>a</w:t>
      </w:r>
      <w:ins w:id="69" w:author="Kim Turner" w:date="2021-07-15T08:20:00Z">
        <w:r w:rsidR="00A645E4">
          <w:rPr>
            <w:sz w:val="24"/>
          </w:rPr>
          <w:t xml:space="preserve"> </w:t>
        </w:r>
      </w:ins>
      <w:r w:rsidRPr="00F46AA5">
        <w:rPr>
          <w:spacing w:val="-57"/>
          <w:sz w:val="24"/>
        </w:rPr>
        <w:t xml:space="preserve"> </w:t>
      </w:r>
      <w:r w:rsidRPr="00F46AA5">
        <w:rPr>
          <w:sz w:val="24"/>
        </w:rPr>
        <w:t>Customer</w:t>
      </w:r>
      <w:proofErr w:type="gramEnd"/>
      <w:r w:rsidRPr="00F46AA5">
        <w:rPr>
          <w:sz w:val="24"/>
        </w:rPr>
        <w:t xml:space="preserve"> for failure to timely pay Contractor’s invoices, Contractor has the right to</w:t>
      </w:r>
      <w:r w:rsidRPr="00F46AA5">
        <w:rPr>
          <w:spacing w:val="1"/>
          <w:sz w:val="24"/>
        </w:rPr>
        <w:t xml:space="preserve"> </w:t>
      </w:r>
      <w:r w:rsidRPr="00F46AA5">
        <w:rPr>
          <w:sz w:val="24"/>
        </w:rPr>
        <w:t>charge a service reactivation fee and/or finance charges or late payment fees if such</w:t>
      </w:r>
      <w:r w:rsidRPr="00F46AA5">
        <w:rPr>
          <w:spacing w:val="1"/>
          <w:sz w:val="24"/>
        </w:rPr>
        <w:t xml:space="preserve"> </w:t>
      </w:r>
      <w:r w:rsidRPr="00F46AA5">
        <w:rPr>
          <w:sz w:val="24"/>
        </w:rPr>
        <w:t>service</w:t>
      </w:r>
      <w:r w:rsidRPr="00F46AA5">
        <w:rPr>
          <w:spacing w:val="-2"/>
          <w:sz w:val="24"/>
        </w:rPr>
        <w:t xml:space="preserve"> </w:t>
      </w:r>
      <w:r w:rsidRPr="00F46AA5">
        <w:rPr>
          <w:sz w:val="24"/>
        </w:rPr>
        <w:t>to the</w:t>
      </w:r>
      <w:r w:rsidRPr="00F46AA5">
        <w:rPr>
          <w:spacing w:val="-1"/>
          <w:sz w:val="24"/>
        </w:rPr>
        <w:t xml:space="preserve"> </w:t>
      </w:r>
      <w:r w:rsidRPr="00F46AA5">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rsidP="00970704">
      <w:pPr>
        <w:pStyle w:val="Heading1"/>
        <w:numPr>
          <w:ilvl w:val="0"/>
          <w:numId w:val="22"/>
        </w:numPr>
        <w:tabs>
          <w:tab w:val="left" w:pos="940"/>
          <w:tab w:val="left" w:pos="941"/>
        </w:tabs>
        <w:spacing w:before="79"/>
        <w:ind w:hanging="721"/>
        <w:rPr>
          <w:b w:val="0"/>
        </w:rPr>
      </w:pPr>
      <w:r>
        <w:lastRenderedPageBreak/>
        <w:t>MODIFICATION</w:t>
      </w:r>
      <w:r>
        <w:rPr>
          <w:spacing w:val="-1"/>
        </w:rPr>
        <w:t xml:space="preserve"> </w:t>
      </w:r>
      <w:r>
        <w:t>TO RATES</w:t>
      </w:r>
      <w:r>
        <w:rPr>
          <w:b w:val="0"/>
        </w:rPr>
        <w:t>:</w:t>
      </w:r>
    </w:p>
    <w:p w14:paraId="118487CE" w14:textId="77777777" w:rsidR="00A44D13" w:rsidRDefault="00A44D13">
      <w:pPr>
        <w:pStyle w:val="BodyText"/>
        <w:spacing w:before="10"/>
        <w:rPr>
          <w:sz w:val="20"/>
        </w:rPr>
      </w:pPr>
    </w:p>
    <w:p w14:paraId="41C52995" w14:textId="4321DFEE"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3E3304">
        <w:rPr>
          <w:sz w:val="24"/>
          <w:szCs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proofErr w:type="gramStart"/>
      <w:r w:rsidRPr="00283947">
        <w:rPr>
          <w:sz w:val="24"/>
          <w:szCs w:val="24"/>
        </w:rPr>
        <w:t>b</w:t>
      </w:r>
      <w:r w:rsidR="00BC38BB">
        <w:rPr>
          <w:sz w:val="24"/>
          <w:szCs w:val="24"/>
        </w:rPr>
        <w:t>y</w:t>
      </w:r>
      <w:r w:rsidR="003E3304">
        <w:rPr>
          <w:sz w:val="24"/>
          <w:szCs w:val="24"/>
        </w:rPr>
        <w:t xml:space="preserve"> </w:t>
      </w:r>
      <w:r w:rsidRPr="00283947">
        <w:rPr>
          <w:spacing w:val="-57"/>
          <w:sz w:val="24"/>
          <w:szCs w:val="24"/>
        </w:rPr>
        <w:t xml:space="preserve"> </w:t>
      </w:r>
      <w:r w:rsidRPr="00283947">
        <w:rPr>
          <w:sz w:val="24"/>
          <w:szCs w:val="24"/>
        </w:rPr>
        <w:t>85</w:t>
      </w:r>
      <w:proofErr w:type="gramEnd"/>
      <w:r w:rsidRPr="00283947">
        <w:rPr>
          <w:sz w:val="24"/>
          <w:szCs w:val="24"/>
        </w:rPr>
        <w:t>%.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7201B469"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w:t>
      </w:r>
      <w:ins w:id="70" w:author="Cox, Christopher" w:date="2021-07-15T09:58:00Z">
        <w:r w:rsidR="00FB3837">
          <w:rPr>
            <w:sz w:val="24"/>
          </w:rPr>
          <w:t xml:space="preserve"> month during </w:t>
        </w:r>
      </w:ins>
      <w:del w:id="71" w:author="Cox, Christopher" w:date="2021-07-15T09:58:00Z">
        <w:r w:rsidDel="00FB3837">
          <w:rPr>
            <w:sz w:val="24"/>
          </w:rPr>
          <w:delText xml:space="preserve"> month</w:delText>
        </w:r>
        <w:r w:rsidDel="00FB3837">
          <w:rPr>
            <w:spacing w:val="-57"/>
            <w:sz w:val="24"/>
          </w:rPr>
          <w:delText xml:space="preserve"> </w:delText>
        </w:r>
        <w:r w:rsidDel="00FB3837">
          <w:rPr>
            <w:sz w:val="24"/>
          </w:rPr>
          <w:delText xml:space="preserve">during </w:delText>
        </w:r>
      </w:del>
      <w:r>
        <w:rPr>
          <w:sz w:val="24"/>
        </w:rPr>
        <w:t>the applicable 12-month period. Once that average is determined, then the averag</w:t>
      </w:r>
      <w:r w:rsidR="00283947">
        <w:rPr>
          <w:sz w:val="24"/>
        </w:rPr>
        <w:t xml:space="preserve">e </w:t>
      </w:r>
      <w:r>
        <w:rPr>
          <w:sz w:val="24"/>
        </w:rPr>
        <w:t xml:space="preserve">change for the </w:t>
      </w:r>
      <w:proofErr w:type="gramStart"/>
      <w:r>
        <w:rPr>
          <w:sz w:val="24"/>
        </w:rPr>
        <w:t>12 month</w:t>
      </w:r>
      <w:proofErr w:type="gramEnd"/>
      <w:r>
        <w:rPr>
          <w:sz w:val="24"/>
        </w:rPr>
        <w:t xml:space="preserve">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5F7D6FAB"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r>
        <w:t>all</w:t>
      </w:r>
      <w:r>
        <w:rPr>
          <w:spacing w:val="21"/>
        </w:rPr>
        <w:t xml:space="preserve"> </w:t>
      </w:r>
      <w:r>
        <w:t>obligations</w:t>
      </w:r>
      <w:r>
        <w:rPr>
          <w:spacing w:val="21"/>
        </w:rPr>
        <w:t xml:space="preserve"> </w:t>
      </w:r>
      <w:r>
        <w:t>required</w:t>
      </w:r>
      <w:r>
        <w:rPr>
          <w:spacing w:val="20"/>
        </w:rPr>
        <w:t xml:space="preserve"> </w:t>
      </w:r>
      <w:r>
        <w:t>of</w:t>
      </w:r>
      <w:r>
        <w:rPr>
          <w:spacing w:val="20"/>
        </w:rPr>
        <w:t xml:space="preserve"> </w:t>
      </w:r>
      <w:r>
        <w:t>the</w:t>
      </w:r>
      <w:r>
        <w:rPr>
          <w:spacing w:val="20"/>
        </w:rPr>
        <w:t xml:space="preserve"> </w:t>
      </w:r>
      <w:r>
        <w:t>City</w:t>
      </w:r>
      <w:r>
        <w:rPr>
          <w:spacing w:val="22"/>
        </w:rPr>
        <w:t xml:space="preserve"> </w:t>
      </w:r>
      <w:r>
        <w:t>pursuant</w:t>
      </w:r>
      <w:r>
        <w:rPr>
          <w:spacing w:val="21"/>
        </w:rPr>
        <w:t xml:space="preserve"> </w:t>
      </w:r>
      <w:r>
        <w:t>to</w:t>
      </w:r>
      <w:r>
        <w:rPr>
          <w:spacing w:val="20"/>
        </w:rPr>
        <w:t xml:space="preserve"> </w:t>
      </w:r>
      <w:r>
        <w:t>the</w:t>
      </w:r>
      <w:r>
        <w:rPr>
          <w:spacing w:val="20"/>
        </w:rPr>
        <w:t xml:space="preserve"> </w:t>
      </w:r>
      <w:r>
        <w:t>terms</w:t>
      </w:r>
      <w:r>
        <w:rPr>
          <w:spacing w:val="21"/>
        </w:rPr>
        <w:t xml:space="preserve"> </w:t>
      </w:r>
      <w:r>
        <w:t>of</w:t>
      </w:r>
      <w:r>
        <w:rPr>
          <w:spacing w:val="-57"/>
        </w:rPr>
        <w:t xml:space="preserve"> </w:t>
      </w:r>
      <w:r>
        <w:t>this</w:t>
      </w:r>
      <w:r>
        <w:rPr>
          <w:spacing w:val="-1"/>
        </w:rPr>
        <w:t xml:space="preserve"> </w:t>
      </w:r>
      <w:r>
        <w:t>Agreement, including, but not</w:t>
      </w:r>
      <w:r>
        <w:rPr>
          <w:spacing w:val="1"/>
        </w:rPr>
        <w:t xml:space="preserve"> </w:t>
      </w:r>
      <w:r>
        <w:t>limited</w:t>
      </w:r>
      <w:r w:rsidR="00095188">
        <w:t xml:space="preserve"> to</w:t>
      </w:r>
      <w:r>
        <w:t>, the</w:t>
      </w:r>
      <w:r>
        <w:rPr>
          <w:spacing w:val="-1"/>
        </w:rPr>
        <w:t xml:space="preserve"> </w:t>
      </w:r>
      <w:r>
        <w:t>following:</w:t>
      </w:r>
    </w:p>
    <w:p w14:paraId="586A0ABD" w14:textId="77777777" w:rsidR="00A44D13" w:rsidRDefault="00A44D13">
      <w:pPr>
        <w:sectPr w:rsidR="00A44D13">
          <w:pgSz w:w="12240" w:h="15840"/>
          <w:pgMar w:top="1360" w:right="480" w:bottom="820" w:left="1220" w:header="0" w:footer="637" w:gutter="0"/>
          <w:cols w:space="720"/>
        </w:sectPr>
      </w:pPr>
    </w:p>
    <w:p w14:paraId="772AD0F8" w14:textId="77777777" w:rsidR="00A44D13" w:rsidRDefault="002328CA">
      <w:pPr>
        <w:pStyle w:val="ListParagraph"/>
        <w:numPr>
          <w:ilvl w:val="0"/>
          <w:numId w:val="2"/>
        </w:numPr>
        <w:tabs>
          <w:tab w:val="left" w:pos="1661"/>
        </w:tabs>
        <w:spacing w:before="79"/>
        <w:ind w:right="953"/>
        <w:rPr>
          <w:sz w:val="24"/>
        </w:rPr>
      </w:pPr>
      <w:r>
        <w:rPr>
          <w:sz w:val="24"/>
        </w:rPr>
        <w:lastRenderedPageBreak/>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proofErr w:type="gramStart"/>
      <w:r>
        <w:rPr>
          <w:sz w:val="24"/>
        </w:rPr>
        <w:t>Agreement;</w:t>
      </w:r>
      <w:proofErr w:type="gramEnd"/>
    </w:p>
    <w:p w14:paraId="409FB1E8" w14:textId="77777777" w:rsidR="00A44D13" w:rsidRDefault="00A44D13">
      <w:pPr>
        <w:pStyle w:val="BodyText"/>
        <w:spacing w:before="10"/>
        <w:rPr>
          <w:sz w:val="20"/>
        </w:rPr>
      </w:pPr>
    </w:p>
    <w:p w14:paraId="4978D5D7" w14:textId="77777777"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provided by the City. Contractor has the right to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Contractor has the right, but not the obligation, to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proofErr w:type="gramStart"/>
      <w:r>
        <w:rPr>
          <w:sz w:val="24"/>
        </w:rPr>
        <w:t>City;</w:t>
      </w:r>
      <w:proofErr w:type="gramEnd"/>
    </w:p>
    <w:p w14:paraId="3BB07AAA" w14:textId="77777777" w:rsidR="00A44D13" w:rsidRDefault="00A44D13">
      <w:pPr>
        <w:pStyle w:val="BodyText"/>
        <w:rPr>
          <w:sz w:val="21"/>
        </w:rPr>
      </w:pPr>
    </w:p>
    <w:p w14:paraId="7C5E9243"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proofErr w:type="gramStart"/>
      <w:r>
        <w:rPr>
          <w:sz w:val="24"/>
        </w:rPr>
        <w:t>Agreement;</w:t>
      </w:r>
      <w:proofErr w:type="gramEnd"/>
    </w:p>
    <w:p w14:paraId="531E119E" w14:textId="77777777" w:rsidR="00A44D13" w:rsidRDefault="00A44D13">
      <w:pPr>
        <w:pStyle w:val="BodyText"/>
      </w:pPr>
    </w:p>
    <w:p w14:paraId="4396CF36"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 xml:space="preserve">by </w:t>
      </w:r>
      <w:proofErr w:type="gramStart"/>
      <w:r>
        <w:rPr>
          <w:sz w:val="24"/>
        </w:rPr>
        <w:t>Customers;</w:t>
      </w:r>
      <w:proofErr w:type="gramEnd"/>
    </w:p>
    <w:p w14:paraId="0B982B47" w14:textId="77777777" w:rsidR="00A44D13" w:rsidRDefault="00A44D13">
      <w:pPr>
        <w:pStyle w:val="BodyText"/>
      </w:pPr>
    </w:p>
    <w:p w14:paraId="67C10268" w14:textId="77777777"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77777777"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4E75AC4A"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ins w:id="72" w:author="Kim Turner" w:date="2021-07-15T08:23:00Z">
        <w:r w:rsidR="00FB5E07">
          <w:rPr>
            <w:spacing w:val="-57"/>
            <w:sz w:val="24"/>
          </w:rPr>
          <w:t xml:space="preserve">  </w:t>
        </w:r>
      </w:ins>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77777777" w:rsidR="00A44D13" w:rsidRDefault="002328CA">
      <w:pPr>
        <w:pStyle w:val="BodyText"/>
        <w:spacing w:before="1"/>
        <w:ind w:left="220" w:right="952" w:firstLine="719"/>
        <w:jc w:val="both"/>
      </w:pPr>
      <w:r>
        <w:t>Contractor, its officers, agents, employees, contractors, and subcontractors, shall abide by</w:t>
      </w:r>
      <w:r>
        <w:rPr>
          <w:spacing w:val="-57"/>
        </w:rPr>
        <w:t xml:space="preserve"> </w:t>
      </w:r>
      <w:r>
        <w:t>and comply with all existing laws and laws which may be enacted by the federal, state, and local</w:t>
      </w:r>
      <w:r>
        <w:rPr>
          <w:spacing w:val="1"/>
        </w:rPr>
        <w:t xml:space="preserve"> </w:t>
      </w:r>
      <w:r>
        <w:t>governments.</w:t>
      </w:r>
      <w:r>
        <w:rPr>
          <w:spacing w:val="1"/>
        </w:rPr>
        <w:t xml:space="preserve"> </w:t>
      </w:r>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77777777"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p>
    <w:p w14:paraId="13AAA456" w14:textId="77777777" w:rsidR="00A44D13" w:rsidRDefault="00A44D13">
      <w:pPr>
        <w:sectPr w:rsidR="00A44D13">
          <w:pgSz w:w="12240" w:h="15840"/>
          <w:pgMar w:top="1360" w:right="480" w:bottom="820" w:left="1220" w:header="0" w:footer="637" w:gutter="0"/>
          <w:cols w:space="720"/>
        </w:sectPr>
      </w:pPr>
    </w:p>
    <w:p w14:paraId="146F4013" w14:textId="4676607F" w:rsidR="00A44D13" w:rsidRDefault="002328CA">
      <w:pPr>
        <w:pStyle w:val="BodyText"/>
        <w:spacing w:before="79"/>
        <w:ind w:left="220" w:right="956"/>
        <w:jc w:val="both"/>
      </w:pPr>
      <w:r>
        <w:lastRenderedPageBreak/>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77777777" w:rsidR="00A44D13" w:rsidRDefault="002328CA">
      <w:pPr>
        <w:pStyle w:val="BodyText"/>
        <w:ind w:left="220" w:right="956" w:firstLine="719"/>
        <w:jc w:val="both"/>
      </w:pPr>
      <w:r>
        <w:t>City grants unto Contractor the right to seek an injunction against any third party which is</w:t>
      </w:r>
      <w:r>
        <w:rPr>
          <w:spacing w:val="-57"/>
        </w:rPr>
        <w:t xml:space="preserve"> </w:t>
      </w:r>
      <w:r>
        <w:t>believed to be infringing on the rights of Contractor to this Agreement, including Contractor's</w:t>
      </w:r>
      <w:r>
        <w:rPr>
          <w:spacing w:val="1"/>
        </w:rPr>
        <w:t xml:space="preserve"> </w:t>
      </w:r>
      <w:r>
        <w:t>exclusive franchise rights granted herein.</w:t>
      </w:r>
      <w:r>
        <w:rPr>
          <w:spacing w:val="1"/>
        </w:rPr>
        <w:t xml:space="preserve"> </w:t>
      </w:r>
      <w:r>
        <w:t>By granting this right to Contractor, the City in no way</w:t>
      </w:r>
      <w:r>
        <w:rPr>
          <w:spacing w:val="-57"/>
        </w:rPr>
        <w:t xml:space="preserve"> </w:t>
      </w:r>
      <w:r>
        <w:t>reduces its right or obligation to enforce this Agreement or any other City ordinance relating to</w:t>
      </w:r>
      <w:r>
        <w:rPr>
          <w:spacing w:val="1"/>
        </w:rPr>
        <w:t xml:space="preserve"> </w:t>
      </w:r>
      <w:r>
        <w:t>the collection and disposal of Waste.</w:t>
      </w:r>
      <w:r>
        <w:rPr>
          <w:spacing w:val="1"/>
        </w:rPr>
        <w:t xml:space="preserve"> </w:t>
      </w:r>
      <w:r>
        <w:t>Furthermore, Contractor shall have all rights and remedies</w:t>
      </w:r>
      <w:r>
        <w:rPr>
          <w:spacing w:val="1"/>
        </w:rPr>
        <w:t xml:space="preserve"> </w:t>
      </w:r>
      <w:r>
        <w:t>available to it under Texas law to collect delinquent payment of fees by City. 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5563B686" w14:textId="77777777" w:rsidR="00A44D13" w:rsidRDefault="002328CA">
      <w:pPr>
        <w:pStyle w:val="BodyText"/>
        <w:ind w:left="220" w:right="953" w:firstLine="719"/>
        <w:jc w:val="both"/>
      </w:pPr>
      <w:r>
        <w:t>Other than by operation of law, no assignment of the Agreement or any right accruing</w:t>
      </w:r>
      <w:r>
        <w:rPr>
          <w:spacing w:val="1"/>
        </w:rPr>
        <w:t xml:space="preserve"> </w:t>
      </w:r>
      <w:r>
        <w:t>under the Agreement shall be made in whole or in part by the Contractor without the express</w:t>
      </w:r>
      <w:r>
        <w:rPr>
          <w:spacing w:val="1"/>
        </w:rPr>
        <w:t xml:space="preserve"> </w:t>
      </w:r>
      <w:r>
        <w:t>written</w:t>
      </w:r>
      <w:r>
        <w:rPr>
          <w:spacing w:val="1"/>
        </w:rPr>
        <w:t xml:space="preserve"> </w:t>
      </w:r>
      <w:r>
        <w:t>consent</w:t>
      </w:r>
      <w:r>
        <w:rPr>
          <w:spacing w:val="1"/>
        </w:rPr>
        <w:t xml:space="preserve"> </w:t>
      </w:r>
      <w:r>
        <w:t>of</w:t>
      </w:r>
      <w:r>
        <w:rPr>
          <w:spacing w:val="1"/>
        </w:rPr>
        <w:t xml:space="preserve"> </w:t>
      </w:r>
      <w:r>
        <w:t>the</w:t>
      </w:r>
      <w:r>
        <w:rPr>
          <w:spacing w:val="1"/>
        </w:rPr>
        <w:t xml:space="preserve"> </w:t>
      </w:r>
      <w:r>
        <w:t>City,</w:t>
      </w:r>
      <w:r>
        <w:rPr>
          <w:spacing w:val="1"/>
        </w:rPr>
        <w:t xml:space="preserve"> </w:t>
      </w:r>
      <w:r>
        <w:t>which</w:t>
      </w:r>
      <w:r>
        <w:rPr>
          <w:spacing w:val="1"/>
        </w:rPr>
        <w:t xml:space="preserve"> </w:t>
      </w:r>
      <w:r>
        <w:t>consent</w:t>
      </w:r>
      <w:r>
        <w:rPr>
          <w:spacing w:val="1"/>
        </w:rPr>
        <w:t xml:space="preserve"> </w:t>
      </w:r>
      <w:r>
        <w:t>shall</w:t>
      </w:r>
      <w:r>
        <w:rPr>
          <w:spacing w:val="1"/>
        </w:rPr>
        <w:t xml:space="preserve"> </w:t>
      </w:r>
      <w:r>
        <w:t>not</w:t>
      </w:r>
      <w:r>
        <w:rPr>
          <w:spacing w:val="1"/>
        </w:rPr>
        <w:t xml:space="preserve"> </w:t>
      </w:r>
      <w:r>
        <w:t>be</w:t>
      </w:r>
      <w:r>
        <w:rPr>
          <w:spacing w:val="1"/>
        </w:rPr>
        <w:t xml:space="preserve"> </w:t>
      </w:r>
      <w:r>
        <w:t>unreasonably</w:t>
      </w:r>
      <w:r>
        <w:rPr>
          <w:spacing w:val="1"/>
        </w:rPr>
        <w:t xml:space="preserve"> </w:t>
      </w:r>
      <w:r>
        <w:t>withheld.</w:t>
      </w:r>
      <w:r>
        <w:rPr>
          <w:spacing w:val="1"/>
        </w:rPr>
        <w:t xml:space="preserve"> </w:t>
      </w:r>
      <w:r>
        <w:t>Upon</w:t>
      </w:r>
      <w:r>
        <w:rPr>
          <w:spacing w:val="1"/>
        </w:rPr>
        <w:t xml:space="preserve"> </w:t>
      </w:r>
      <w:r>
        <w:t>the</w:t>
      </w:r>
      <w:r>
        <w:rPr>
          <w:spacing w:val="1"/>
        </w:rPr>
        <w:t xml:space="preserve"> </w:t>
      </w:r>
      <w:r>
        <w:t>assignment, the assignee shall assume the liability of the Contractor.</w:t>
      </w:r>
      <w:r>
        <w:rPr>
          <w:spacing w:val="1"/>
        </w:rPr>
        <w:t xml:space="preserve"> </w:t>
      </w:r>
      <w:r>
        <w:t>Notwithstanding anything</w:t>
      </w:r>
      <w:r>
        <w:rPr>
          <w:spacing w:val="1"/>
        </w:rPr>
        <w:t xml:space="preserve"> </w:t>
      </w:r>
      <w:r>
        <w:t>contained herein to the contrary, Contractor shall be permitted to assign this Agreement to an</w:t>
      </w:r>
      <w:r>
        <w:rPr>
          <w:spacing w:val="1"/>
        </w:rPr>
        <w:t xml:space="preserve"> </w:t>
      </w:r>
      <w:r>
        <w:t>affiliate</w:t>
      </w:r>
      <w:r>
        <w:rPr>
          <w:spacing w:val="-2"/>
        </w:rPr>
        <w:t xml:space="preserve"> </w:t>
      </w:r>
      <w:r>
        <w:t>of Contractor without the</w:t>
      </w:r>
      <w:r>
        <w:rPr>
          <w:spacing w:val="-1"/>
        </w:rPr>
        <w:t xml:space="preserve"> </w:t>
      </w:r>
      <w:r>
        <w:t>City's consent.</w:t>
      </w: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77777777"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0071202A" w14:textId="65137920" w:rsidR="00A44D13" w:rsidRDefault="002328CA" w:rsidP="00BC38BB">
      <w:pPr>
        <w:pStyle w:val="BodyText"/>
        <w:ind w:left="220" w:right="953" w:firstLine="719"/>
        <w:jc w:val="both"/>
      </w:pPr>
      <w:r>
        <w:t>Except as otherwise provided herein, if either party defaults in the performance of any of</w:t>
      </w:r>
      <w:r>
        <w:rPr>
          <w:spacing w:val="1"/>
        </w:rPr>
        <w:t xml:space="preserve"> </w:t>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(b) cure the default at the expense of the defaulting party; and/or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77777777" w:rsidR="00A44D13" w:rsidRDefault="002328CA">
      <w:pPr>
        <w:pStyle w:val="BodyText"/>
        <w:spacing w:before="79"/>
        <w:ind w:left="220" w:right="956"/>
        <w:jc w:val="both"/>
      </w:pPr>
      <w:r>
        <w:lastRenderedPageBreak/>
        <w:t>amicable negotiations.</w:t>
      </w:r>
      <w:r>
        <w:rPr>
          <w:spacing w:val="1"/>
        </w:rPr>
        <w:t xml:space="preserve"> </w:t>
      </w:r>
      <w:r>
        <w:t xml:space="preserve">Except as otherwise provided herein, any claim, dispute, </w:t>
      </w:r>
      <w:proofErr w:type="gramStart"/>
      <w:r>
        <w:t>disagreement</w:t>
      </w:r>
      <w:proofErr w:type="gramEnd"/>
      <w:r>
        <w:t xml:space="preserve">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proofErr w:type="gramStart"/>
      <w:r>
        <w:t>disagreement</w:t>
      </w:r>
      <w:proofErr w:type="gramEnd"/>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3FA64B68" w14:textId="77777777" w:rsidR="00A44D13" w:rsidRDefault="002328CA">
      <w:pPr>
        <w:pStyle w:val="BodyText"/>
        <w:ind w:left="220" w:right="955" w:firstLine="719"/>
        <w:jc w:val="both"/>
      </w:pPr>
      <w:r>
        <w:t xml:space="preserve">The performance of this Agreement may be </w:t>
      </w:r>
      <w:proofErr w:type="gramStart"/>
      <w:r>
        <w:t>suspended</w:t>
      </w:r>
      <w:proofErr w:type="gramEnd"/>
      <w:r>
        <w:t xml:space="preserve"> and the obligations of either party</w:t>
      </w:r>
      <w:r>
        <w:rPr>
          <w:spacing w:val="1"/>
        </w:rPr>
        <w:t xml:space="preserve"> </w:t>
      </w:r>
      <w:r>
        <w:t>excused in the event of and during the period that such performance is prevented or delayed by a</w:t>
      </w:r>
      <w:r>
        <w:rPr>
          <w:spacing w:val="1"/>
        </w:rPr>
        <w:t xml:space="preserve"> </w:t>
      </w:r>
      <w:r>
        <w:t>Force</w:t>
      </w:r>
      <w:r>
        <w:rPr>
          <w:spacing w:val="-2"/>
        </w:rPr>
        <w:t xml:space="preserve"> </w:t>
      </w:r>
      <w:r>
        <w:t>Majeure</w:t>
      </w:r>
      <w:r>
        <w:rPr>
          <w:spacing w:val="-1"/>
        </w:rPr>
        <w:t xml:space="preserve"> </w:t>
      </w:r>
      <w:r>
        <w:t>occurrence.  "Force</w:t>
      </w:r>
      <w:r>
        <w:rPr>
          <w:spacing w:val="-1"/>
        </w:rPr>
        <w:t xml:space="preserve"> </w:t>
      </w:r>
      <w:r>
        <w:t>Majeure" shall</w:t>
      </w:r>
      <w:r>
        <w:rPr>
          <w:spacing w:val="3"/>
        </w:rPr>
        <w:t xml:space="preserve"> </w:t>
      </w:r>
      <w:r>
        <w:t>mean:</w:t>
      </w:r>
    </w:p>
    <w:p w14:paraId="69A7ACF8" w14:textId="77777777" w:rsidR="00A44D13" w:rsidRDefault="00A44D13">
      <w:pPr>
        <w:pStyle w:val="BodyText"/>
        <w:spacing w:before="11"/>
        <w:rPr>
          <w:sz w:val="20"/>
        </w:rPr>
      </w:pPr>
    </w:p>
    <w:p w14:paraId="60A39E47" w14:textId="77777777" w:rsidR="00A44D13" w:rsidRDefault="002328CA">
      <w:pPr>
        <w:pStyle w:val="ListParagraph"/>
        <w:numPr>
          <w:ilvl w:val="0"/>
          <w:numId w:val="1"/>
        </w:numPr>
        <w:tabs>
          <w:tab w:val="left" w:pos="1661"/>
        </w:tabs>
        <w:ind w:right="955" w:firstLine="0"/>
        <w:rPr>
          <w:sz w:val="24"/>
        </w:rPr>
      </w:pPr>
      <w:r>
        <w:rPr>
          <w:sz w:val="24"/>
        </w:rPr>
        <w:t>An act of God, including hurricanes, tornadoes, landslides, lightning, earthquakes,</w:t>
      </w:r>
      <w:r>
        <w:rPr>
          <w:spacing w:val="-57"/>
          <w:sz w:val="24"/>
        </w:rPr>
        <w:t xml:space="preserve"> </w:t>
      </w:r>
      <w:r>
        <w:rPr>
          <w:sz w:val="24"/>
        </w:rPr>
        <w:t>weather conditions, fire, flood, explosion, sabotage or similar occurrence, acts of a public</w:t>
      </w:r>
      <w:r>
        <w:rPr>
          <w:spacing w:val="-57"/>
          <w:sz w:val="24"/>
        </w:rPr>
        <w:t xml:space="preserve"> </w:t>
      </w:r>
      <w:r>
        <w:rPr>
          <w:sz w:val="24"/>
        </w:rPr>
        <w:t>enemy, extortion, war, blockade or insurrection, riot, civil disturbance, strike or other</w:t>
      </w:r>
      <w:r>
        <w:rPr>
          <w:spacing w:val="1"/>
          <w:sz w:val="24"/>
        </w:rPr>
        <w:t xml:space="preserve"> </w:t>
      </w:r>
      <w:r>
        <w:rPr>
          <w:sz w:val="24"/>
        </w:rPr>
        <w:t>labor</w:t>
      </w:r>
      <w:r>
        <w:rPr>
          <w:spacing w:val="1"/>
          <w:sz w:val="24"/>
        </w:rPr>
        <w:t xml:space="preserve"> </w:t>
      </w:r>
      <w:r>
        <w:rPr>
          <w:sz w:val="24"/>
        </w:rPr>
        <w:t>disturbances,</w:t>
      </w:r>
      <w:r>
        <w:rPr>
          <w:spacing w:val="1"/>
          <w:sz w:val="24"/>
        </w:rPr>
        <w:t xml:space="preserve"> </w:t>
      </w:r>
      <w:r>
        <w:rPr>
          <w:sz w:val="24"/>
        </w:rPr>
        <w:t>governmental</w:t>
      </w:r>
      <w:r>
        <w:rPr>
          <w:spacing w:val="1"/>
          <w:sz w:val="24"/>
        </w:rPr>
        <w:t xml:space="preserve"> </w:t>
      </w:r>
      <w:r>
        <w:rPr>
          <w:sz w:val="24"/>
        </w:rPr>
        <w:t>actions</w:t>
      </w:r>
      <w:r>
        <w:rPr>
          <w:spacing w:val="1"/>
          <w:sz w:val="24"/>
        </w:rPr>
        <w:t xml:space="preserve"> </w:t>
      </w:r>
      <w:r>
        <w:rPr>
          <w:sz w:val="24"/>
        </w:rPr>
        <w:t>or</w:t>
      </w:r>
      <w:r>
        <w:rPr>
          <w:spacing w:val="1"/>
          <w:sz w:val="24"/>
        </w:rPr>
        <w:t xml:space="preserve"> </w:t>
      </w:r>
      <w:r>
        <w:rPr>
          <w:sz w:val="24"/>
        </w:rPr>
        <w:t>regulations,</w:t>
      </w:r>
      <w:r>
        <w:rPr>
          <w:spacing w:val="1"/>
          <w:sz w:val="24"/>
        </w:rPr>
        <w:t xml:space="preserve"> </w:t>
      </w:r>
      <w:r>
        <w:rPr>
          <w:sz w:val="24"/>
        </w:rPr>
        <w:t>governmental</w:t>
      </w:r>
      <w:r>
        <w:rPr>
          <w:spacing w:val="1"/>
          <w:sz w:val="24"/>
        </w:rPr>
        <w:t xml:space="preserve"> </w:t>
      </w:r>
      <w:r>
        <w:rPr>
          <w:sz w:val="24"/>
        </w:rPr>
        <w:t>requests</w:t>
      </w:r>
      <w:r>
        <w:rPr>
          <w:spacing w:val="1"/>
          <w:sz w:val="24"/>
        </w:rPr>
        <w:t xml:space="preserve"> </w:t>
      </w:r>
      <w:r>
        <w:rPr>
          <w:sz w:val="24"/>
        </w:rPr>
        <w:t>or</w:t>
      </w:r>
      <w:r>
        <w:rPr>
          <w:spacing w:val="1"/>
          <w:sz w:val="24"/>
        </w:rPr>
        <w:t xml:space="preserve"> </w:t>
      </w:r>
      <w:r>
        <w:rPr>
          <w:sz w:val="24"/>
        </w:rPr>
        <w:t>requisitions for national defense, or breakdown or injury to, or shortage in, facilities used</w:t>
      </w:r>
      <w:r>
        <w:rPr>
          <w:spacing w:val="1"/>
          <w:sz w:val="24"/>
        </w:rPr>
        <w:t xml:space="preserve"> </w:t>
      </w:r>
      <w:r>
        <w:rPr>
          <w:sz w:val="24"/>
        </w:rPr>
        <w:t>for the handling, processing or transportation of Solid Waste or any other cause beyond</w:t>
      </w:r>
      <w:r>
        <w:rPr>
          <w:spacing w:val="1"/>
          <w:sz w:val="24"/>
        </w:rPr>
        <w:t xml:space="preserve"> </w:t>
      </w:r>
      <w:r>
        <w:rPr>
          <w:sz w:val="24"/>
        </w:rPr>
        <w:t>the</w:t>
      </w:r>
      <w:r>
        <w:rPr>
          <w:spacing w:val="-1"/>
          <w:sz w:val="24"/>
        </w:rPr>
        <w:t xml:space="preserve"> </w:t>
      </w:r>
      <w:r>
        <w:rPr>
          <w:sz w:val="24"/>
        </w:rPr>
        <w:t>reasonable control of</w:t>
      </w:r>
      <w:r>
        <w:rPr>
          <w:spacing w:val="1"/>
          <w:sz w:val="24"/>
        </w:rPr>
        <w:t xml:space="preserve"> </w:t>
      </w:r>
      <w:r>
        <w:rPr>
          <w:sz w:val="24"/>
        </w:rPr>
        <w:t>either</w:t>
      </w:r>
      <w:r>
        <w:rPr>
          <w:spacing w:val="-1"/>
          <w:sz w:val="24"/>
        </w:rPr>
        <w:t xml:space="preserve"> </w:t>
      </w:r>
      <w:r>
        <w:rPr>
          <w:sz w:val="24"/>
        </w:rPr>
        <w:t>party;</w:t>
      </w:r>
    </w:p>
    <w:p w14:paraId="7FFBF11E" w14:textId="77777777" w:rsidR="00A44D13" w:rsidRDefault="00A44D13">
      <w:pPr>
        <w:pStyle w:val="BodyText"/>
        <w:spacing w:before="10"/>
        <w:rPr>
          <w:sz w:val="20"/>
        </w:rPr>
      </w:pPr>
    </w:p>
    <w:p w14:paraId="7F5DF83E" w14:textId="77777777" w:rsidR="00A44D13" w:rsidRDefault="002328CA">
      <w:pPr>
        <w:pStyle w:val="ListParagraph"/>
        <w:numPr>
          <w:ilvl w:val="0"/>
          <w:numId w:val="1"/>
        </w:numPr>
        <w:tabs>
          <w:tab w:val="left" w:pos="1661"/>
        </w:tabs>
        <w:ind w:right="955" w:firstLine="0"/>
        <w:rPr>
          <w:sz w:val="24"/>
        </w:rPr>
      </w:pPr>
      <w:r>
        <w:rPr>
          <w:sz w:val="24"/>
        </w:rPr>
        <w:t>The order or judgment of any federal, State, or local court, administrative agency</w:t>
      </w:r>
      <w:r>
        <w:rPr>
          <w:spacing w:val="1"/>
          <w:sz w:val="24"/>
        </w:rPr>
        <w:t xml:space="preserve"> </w:t>
      </w:r>
      <w:r>
        <w:rPr>
          <w:sz w:val="24"/>
        </w:rPr>
        <w:t>or governmental body (excluding decisions of federal courts interpreting federal tax laws,</w:t>
      </w:r>
      <w:r>
        <w:rPr>
          <w:spacing w:val="-57"/>
          <w:sz w:val="24"/>
        </w:rPr>
        <w:t xml:space="preserve"> </w:t>
      </w:r>
      <w:r>
        <w:rPr>
          <w:sz w:val="24"/>
        </w:rPr>
        <w:t>and decisions of State courts interpreting State tax laws) if it is not also the result of the</w:t>
      </w:r>
      <w:r>
        <w:rPr>
          <w:spacing w:val="1"/>
          <w:sz w:val="24"/>
        </w:rPr>
        <w:t xml:space="preserve"> </w:t>
      </w:r>
      <w:r>
        <w:rPr>
          <w:sz w:val="24"/>
        </w:rPr>
        <w:t>willful misconduct or negligent action or inaction of the party relying thereon; provided</w:t>
      </w:r>
      <w:r>
        <w:rPr>
          <w:spacing w:val="1"/>
          <w:sz w:val="24"/>
        </w:rPr>
        <w:t xml:space="preserve"> </w:t>
      </w:r>
      <w:r>
        <w:rPr>
          <w:sz w:val="24"/>
        </w:rPr>
        <w:t>that</w:t>
      </w:r>
      <w:r>
        <w:rPr>
          <w:spacing w:val="14"/>
          <w:sz w:val="24"/>
        </w:rPr>
        <w:t xml:space="preserve"> </w:t>
      </w:r>
      <w:r>
        <w:rPr>
          <w:sz w:val="24"/>
        </w:rPr>
        <w:t>neither</w:t>
      </w:r>
      <w:r>
        <w:rPr>
          <w:spacing w:val="13"/>
          <w:sz w:val="24"/>
        </w:rPr>
        <w:t xml:space="preserve"> </w:t>
      </w:r>
      <w:r>
        <w:rPr>
          <w:sz w:val="24"/>
        </w:rPr>
        <w:t>the</w:t>
      </w:r>
      <w:r>
        <w:rPr>
          <w:spacing w:val="16"/>
          <w:sz w:val="24"/>
        </w:rPr>
        <w:t xml:space="preserve"> </w:t>
      </w:r>
      <w:r>
        <w:rPr>
          <w:sz w:val="24"/>
        </w:rPr>
        <w:t>contesting</w:t>
      </w:r>
      <w:r>
        <w:rPr>
          <w:spacing w:val="14"/>
          <w:sz w:val="24"/>
        </w:rPr>
        <w:t xml:space="preserve"> </w:t>
      </w:r>
      <w:r>
        <w:rPr>
          <w:sz w:val="24"/>
        </w:rPr>
        <w:t>in</w:t>
      </w:r>
      <w:r>
        <w:rPr>
          <w:spacing w:val="15"/>
          <w:sz w:val="24"/>
        </w:rPr>
        <w:t xml:space="preserve"> </w:t>
      </w:r>
      <w:r>
        <w:rPr>
          <w:sz w:val="24"/>
        </w:rPr>
        <w:t>good</w:t>
      </w:r>
      <w:r>
        <w:rPr>
          <w:spacing w:val="14"/>
          <w:sz w:val="24"/>
        </w:rPr>
        <w:t xml:space="preserve"> </w:t>
      </w:r>
      <w:r>
        <w:rPr>
          <w:sz w:val="24"/>
        </w:rPr>
        <w:t>faith</w:t>
      </w:r>
      <w:r>
        <w:rPr>
          <w:spacing w:val="15"/>
          <w:sz w:val="24"/>
        </w:rPr>
        <w:t xml:space="preserve"> </w:t>
      </w:r>
      <w:r>
        <w:rPr>
          <w:sz w:val="24"/>
        </w:rPr>
        <w:t>of</w:t>
      </w:r>
      <w:r>
        <w:rPr>
          <w:spacing w:val="13"/>
          <w:sz w:val="24"/>
        </w:rPr>
        <w:t xml:space="preserve"> </w:t>
      </w:r>
      <w:r>
        <w:rPr>
          <w:sz w:val="24"/>
        </w:rPr>
        <w:t>any</w:t>
      </w:r>
      <w:r>
        <w:rPr>
          <w:spacing w:val="17"/>
          <w:sz w:val="24"/>
        </w:rPr>
        <w:t xml:space="preserve"> </w:t>
      </w:r>
      <w:r>
        <w:rPr>
          <w:sz w:val="24"/>
        </w:rPr>
        <w:t>such</w:t>
      </w:r>
      <w:r>
        <w:rPr>
          <w:spacing w:val="14"/>
          <w:sz w:val="24"/>
        </w:rPr>
        <w:t xml:space="preserve"> </w:t>
      </w:r>
      <w:r>
        <w:rPr>
          <w:sz w:val="24"/>
        </w:rPr>
        <w:t>order</w:t>
      </w:r>
      <w:r>
        <w:rPr>
          <w:spacing w:val="14"/>
          <w:sz w:val="24"/>
        </w:rPr>
        <w:t xml:space="preserve"> </w:t>
      </w:r>
      <w:r>
        <w:rPr>
          <w:sz w:val="24"/>
        </w:rPr>
        <w:t>or</w:t>
      </w:r>
      <w:r>
        <w:rPr>
          <w:spacing w:val="15"/>
          <w:sz w:val="24"/>
        </w:rPr>
        <w:t xml:space="preserve"> </w:t>
      </w:r>
      <w:r>
        <w:rPr>
          <w:sz w:val="24"/>
        </w:rPr>
        <w:t>judgment</w:t>
      </w:r>
      <w:r>
        <w:rPr>
          <w:spacing w:val="15"/>
          <w:sz w:val="24"/>
        </w:rPr>
        <w:t xml:space="preserve"> </w:t>
      </w:r>
      <w:r>
        <w:rPr>
          <w:sz w:val="24"/>
        </w:rPr>
        <w:t>nor</w:t>
      </w:r>
      <w:r>
        <w:rPr>
          <w:spacing w:val="14"/>
          <w:sz w:val="24"/>
        </w:rPr>
        <w:t xml:space="preserve"> </w:t>
      </w:r>
      <w:r>
        <w:rPr>
          <w:sz w:val="24"/>
        </w:rPr>
        <w:t>the</w:t>
      </w:r>
      <w:r>
        <w:rPr>
          <w:spacing w:val="14"/>
          <w:sz w:val="24"/>
        </w:rPr>
        <w:t xml:space="preserve"> </w:t>
      </w:r>
      <w:r>
        <w:rPr>
          <w:sz w:val="24"/>
        </w:rPr>
        <w:t>failure</w:t>
      </w:r>
      <w:r>
        <w:rPr>
          <w:spacing w:val="12"/>
          <w:sz w:val="24"/>
        </w:rPr>
        <w:t xml:space="preserve"> </w:t>
      </w:r>
      <w:r>
        <w:rPr>
          <w:sz w:val="24"/>
        </w:rPr>
        <w:t>to</w:t>
      </w:r>
      <w:r>
        <w:rPr>
          <w:spacing w:val="-57"/>
          <w:sz w:val="24"/>
        </w:rPr>
        <w:t xml:space="preserve"> </w:t>
      </w:r>
      <w:r>
        <w:rPr>
          <w:sz w:val="24"/>
        </w:rPr>
        <w:t>so contest shall constitute or be construed as a measure of willful misconduct or negligent</w:t>
      </w:r>
      <w:r>
        <w:rPr>
          <w:spacing w:val="-57"/>
          <w:sz w:val="24"/>
        </w:rPr>
        <w:t xml:space="preserve"> </w:t>
      </w:r>
      <w:r>
        <w:rPr>
          <w:sz w:val="24"/>
        </w:rPr>
        <w:t>action</w:t>
      </w:r>
      <w:r>
        <w:rPr>
          <w:spacing w:val="-1"/>
          <w:sz w:val="24"/>
        </w:rPr>
        <w:t xml:space="preserve"> </w:t>
      </w:r>
      <w:r>
        <w:rPr>
          <w:sz w:val="24"/>
        </w:rPr>
        <w:t>or</w:t>
      </w:r>
      <w:r>
        <w:rPr>
          <w:spacing w:val="-1"/>
          <w:sz w:val="24"/>
        </w:rPr>
        <w:t xml:space="preserve"> </w:t>
      </w:r>
      <w:r>
        <w:rPr>
          <w:sz w:val="24"/>
        </w:rPr>
        <w:t>inaction of such</w:t>
      </w:r>
      <w:r>
        <w:rPr>
          <w:spacing w:val="2"/>
          <w:sz w:val="24"/>
        </w:rPr>
        <w:t xml:space="preserve"> </w:t>
      </w:r>
      <w:r>
        <w:rPr>
          <w:sz w:val="24"/>
        </w:rPr>
        <w:t>party;</w:t>
      </w:r>
    </w:p>
    <w:p w14:paraId="5309558A" w14:textId="77777777" w:rsidR="00A44D13" w:rsidRDefault="00A44D13">
      <w:pPr>
        <w:pStyle w:val="BodyText"/>
        <w:spacing w:before="11"/>
        <w:rPr>
          <w:sz w:val="20"/>
        </w:rPr>
      </w:pPr>
    </w:p>
    <w:p w14:paraId="28236215" w14:textId="77777777" w:rsidR="00A44D13" w:rsidRDefault="002328CA">
      <w:pPr>
        <w:pStyle w:val="ListParagraph"/>
        <w:numPr>
          <w:ilvl w:val="0"/>
          <w:numId w:val="1"/>
        </w:numPr>
        <w:tabs>
          <w:tab w:val="left" w:pos="1661"/>
        </w:tabs>
        <w:ind w:right="959" w:firstLine="0"/>
        <w:rPr>
          <w:sz w:val="24"/>
        </w:rPr>
      </w:pPr>
      <w:r>
        <w:rPr>
          <w:sz w:val="24"/>
        </w:rPr>
        <w:t>The suspension, termination, interruption, denial, or non-renewal of any permit or</w:t>
      </w:r>
      <w:r>
        <w:rPr>
          <w:spacing w:val="-57"/>
          <w:sz w:val="24"/>
        </w:rPr>
        <w:t xml:space="preserve"> </w:t>
      </w:r>
      <w:r>
        <w:rPr>
          <w:sz w:val="24"/>
        </w:rPr>
        <w:t>approval</w:t>
      </w:r>
      <w:r>
        <w:rPr>
          <w:spacing w:val="-1"/>
          <w:sz w:val="24"/>
        </w:rPr>
        <w:t xml:space="preserve"> </w:t>
      </w:r>
      <w:r>
        <w:rPr>
          <w:sz w:val="24"/>
        </w:rPr>
        <w:t>essential</w:t>
      </w:r>
      <w:r>
        <w:rPr>
          <w:spacing w:val="1"/>
          <w:sz w:val="24"/>
        </w:rPr>
        <w:t xml:space="preserve"> </w:t>
      </w:r>
      <w:r>
        <w:rPr>
          <w:sz w:val="24"/>
        </w:rPr>
        <w:t>to the</w:t>
      </w:r>
      <w:r>
        <w:rPr>
          <w:spacing w:val="-1"/>
          <w:sz w:val="24"/>
        </w:rPr>
        <w:t xml:space="preserve"> </w:t>
      </w:r>
      <w:r>
        <w:rPr>
          <w:sz w:val="24"/>
        </w:rPr>
        <w:t>operation of</w:t>
      </w:r>
      <w:r>
        <w:rPr>
          <w:spacing w:val="-1"/>
          <w:sz w:val="24"/>
        </w:rPr>
        <w:t xml:space="preserve"> </w:t>
      </w:r>
      <w:r>
        <w:rPr>
          <w:sz w:val="24"/>
        </w:rPr>
        <w:t>the Contractor; or</w:t>
      </w:r>
    </w:p>
    <w:p w14:paraId="70767606" w14:textId="77777777" w:rsidR="00A44D13" w:rsidRDefault="00A44D13">
      <w:pPr>
        <w:pStyle w:val="BodyText"/>
        <w:spacing w:before="10"/>
        <w:rPr>
          <w:sz w:val="20"/>
        </w:rPr>
      </w:pPr>
    </w:p>
    <w:p w14:paraId="0B9ABF71" w14:textId="77777777" w:rsidR="00A44D13" w:rsidRDefault="002328CA">
      <w:pPr>
        <w:pStyle w:val="ListParagraph"/>
        <w:numPr>
          <w:ilvl w:val="0"/>
          <w:numId w:val="1"/>
        </w:numPr>
        <w:tabs>
          <w:tab w:val="left" w:pos="1661"/>
        </w:tabs>
        <w:ind w:right="954" w:firstLine="0"/>
        <w:rPr>
          <w:sz w:val="24"/>
        </w:rPr>
      </w:pPr>
      <w:r>
        <w:rPr>
          <w:sz w:val="24"/>
        </w:rPr>
        <w:t>A Change in Law. "Change in Law" means (</w:t>
      </w:r>
      <w:proofErr w:type="spellStart"/>
      <w:r>
        <w:rPr>
          <w:sz w:val="24"/>
        </w:rPr>
        <w:t>i</w:t>
      </w:r>
      <w:proofErr w:type="spellEnd"/>
      <w:r>
        <w:rPr>
          <w:sz w:val="24"/>
        </w:rPr>
        <w:t>) the adoption, promulgation, or</w:t>
      </w:r>
      <w:r>
        <w:rPr>
          <w:spacing w:val="1"/>
          <w:sz w:val="24"/>
        </w:rPr>
        <w:t xml:space="preserve"> </w:t>
      </w:r>
      <w:r>
        <w:rPr>
          <w:sz w:val="24"/>
        </w:rPr>
        <w:t>modification or reauthorization after the date of this Agreement of any law, regulation,</w:t>
      </w:r>
      <w:r>
        <w:rPr>
          <w:spacing w:val="1"/>
          <w:sz w:val="24"/>
        </w:rPr>
        <w:t xml:space="preserve"> </w:t>
      </w:r>
      <w:r>
        <w:rPr>
          <w:sz w:val="24"/>
        </w:rPr>
        <w:t>order, statute, ordinance, rule or binding judicial or administrative ruling that was not</w:t>
      </w:r>
      <w:r>
        <w:rPr>
          <w:spacing w:val="1"/>
          <w:sz w:val="24"/>
        </w:rPr>
        <w:t xml:space="preserve"> </w:t>
      </w:r>
      <w:r>
        <w:rPr>
          <w:sz w:val="24"/>
        </w:rPr>
        <w:t>adopted,</w:t>
      </w:r>
      <w:r>
        <w:rPr>
          <w:spacing w:val="20"/>
          <w:sz w:val="24"/>
        </w:rPr>
        <w:t xml:space="preserve"> </w:t>
      </w:r>
      <w:r>
        <w:rPr>
          <w:sz w:val="24"/>
        </w:rPr>
        <w:t>promulgated,</w:t>
      </w:r>
      <w:r>
        <w:rPr>
          <w:spacing w:val="22"/>
          <w:sz w:val="24"/>
        </w:rPr>
        <w:t xml:space="preserve"> </w:t>
      </w:r>
      <w:r>
        <w:rPr>
          <w:sz w:val="24"/>
        </w:rPr>
        <w:t>modified</w:t>
      </w:r>
      <w:r>
        <w:rPr>
          <w:spacing w:val="21"/>
          <w:sz w:val="24"/>
        </w:rPr>
        <w:t xml:space="preserve"> </w:t>
      </w:r>
      <w:r>
        <w:rPr>
          <w:sz w:val="24"/>
        </w:rPr>
        <w:t>or</w:t>
      </w:r>
      <w:r>
        <w:rPr>
          <w:spacing w:val="22"/>
          <w:sz w:val="24"/>
        </w:rPr>
        <w:t xml:space="preserve"> </w:t>
      </w:r>
      <w:r>
        <w:rPr>
          <w:sz w:val="24"/>
        </w:rPr>
        <w:t>reissued</w:t>
      </w:r>
      <w:r>
        <w:rPr>
          <w:spacing w:val="23"/>
          <w:sz w:val="24"/>
        </w:rPr>
        <w:t xml:space="preserve"> </w:t>
      </w:r>
      <w:r>
        <w:rPr>
          <w:sz w:val="24"/>
        </w:rPr>
        <w:t>on</w:t>
      </w:r>
      <w:r>
        <w:rPr>
          <w:spacing w:val="21"/>
          <w:sz w:val="24"/>
        </w:rPr>
        <w:t xml:space="preserve"> </w:t>
      </w:r>
      <w:r>
        <w:rPr>
          <w:sz w:val="24"/>
        </w:rPr>
        <w:t>or</w:t>
      </w:r>
      <w:r>
        <w:rPr>
          <w:spacing w:val="22"/>
          <w:sz w:val="24"/>
        </w:rPr>
        <w:t xml:space="preserve"> </w:t>
      </w:r>
      <w:r>
        <w:rPr>
          <w:sz w:val="24"/>
        </w:rPr>
        <w:t>before</w:t>
      </w:r>
      <w:r>
        <w:rPr>
          <w:spacing w:val="20"/>
          <w:sz w:val="24"/>
        </w:rPr>
        <w:t xml:space="preserve"> </w:t>
      </w:r>
      <w:r>
        <w:rPr>
          <w:sz w:val="24"/>
        </w:rPr>
        <w:t>the</w:t>
      </w:r>
      <w:r>
        <w:rPr>
          <w:spacing w:val="20"/>
          <w:sz w:val="24"/>
        </w:rPr>
        <w:t xml:space="preserve"> </w:t>
      </w:r>
      <w:r>
        <w:rPr>
          <w:sz w:val="24"/>
        </w:rPr>
        <w:t>date</w:t>
      </w:r>
      <w:r>
        <w:rPr>
          <w:spacing w:val="20"/>
          <w:sz w:val="24"/>
        </w:rPr>
        <w:t xml:space="preserve"> </w:t>
      </w:r>
      <w:r>
        <w:rPr>
          <w:sz w:val="24"/>
        </w:rPr>
        <w:t>of</w:t>
      </w:r>
      <w:r>
        <w:rPr>
          <w:spacing w:val="22"/>
          <w:sz w:val="24"/>
        </w:rPr>
        <w:t xml:space="preserve"> </w:t>
      </w:r>
      <w:r>
        <w:rPr>
          <w:sz w:val="24"/>
        </w:rPr>
        <w:t>this</w:t>
      </w:r>
      <w:r>
        <w:rPr>
          <w:spacing w:val="24"/>
          <w:sz w:val="24"/>
        </w:rPr>
        <w:t xml:space="preserve"> </w:t>
      </w:r>
      <w:r>
        <w:rPr>
          <w:sz w:val="24"/>
        </w:rPr>
        <w:t>Agreement,</w:t>
      </w:r>
      <w:r>
        <w:rPr>
          <w:spacing w:val="23"/>
          <w:sz w:val="24"/>
        </w:rPr>
        <w:t xml:space="preserve"> </w:t>
      </w:r>
      <w:r>
        <w:rPr>
          <w:sz w:val="24"/>
        </w:rPr>
        <w:t>or</w:t>
      </w:r>
    </w:p>
    <w:p w14:paraId="4AAEFDE2" w14:textId="77777777" w:rsidR="00A44D13" w:rsidRDefault="002328CA">
      <w:pPr>
        <w:pStyle w:val="BodyText"/>
        <w:ind w:left="940" w:right="956"/>
        <w:jc w:val="both"/>
      </w:pPr>
      <w:r>
        <w:t>(ii) the imposition of any material conditions in connection with the issuance, renewal, or</w:t>
      </w:r>
      <w:r>
        <w:rPr>
          <w:spacing w:val="1"/>
        </w:rPr>
        <w:t xml:space="preserve"> </w:t>
      </w:r>
      <w:r>
        <w:t>modification of any permit, license, registration, notice of intent or approval after the date</w:t>
      </w:r>
      <w:r>
        <w:rPr>
          <w:spacing w:val="-57"/>
        </w:rPr>
        <w:t xml:space="preserve"> </w:t>
      </w:r>
      <w:r>
        <w:t>of this Agreement, which in the case of either (a) or (b) establishes requirements affecting</w:t>
      </w:r>
      <w:r>
        <w:rPr>
          <w:spacing w:val="-57"/>
        </w:rPr>
        <w:t xml:space="preserve"> </w:t>
      </w:r>
      <w:r>
        <w:t>a party’s operation under this Agreement more burdensome than the requirements that are</w:t>
      </w:r>
      <w:r>
        <w:rPr>
          <w:spacing w:val="-57"/>
        </w:rPr>
        <w:t xml:space="preserve"> </w:t>
      </w:r>
      <w:r>
        <w:t>applicable to such party and in effect as of the date of this Agreement.</w:t>
      </w:r>
      <w:r>
        <w:rPr>
          <w:spacing w:val="1"/>
        </w:rPr>
        <w:t xml:space="preserve"> </w:t>
      </w:r>
      <w:r>
        <w:t>A change in any</w:t>
      </w:r>
      <w:r>
        <w:rPr>
          <w:spacing w:val="1"/>
        </w:rPr>
        <w:t xml:space="preserve"> </w:t>
      </w:r>
      <w:r>
        <w:t>federal,</w:t>
      </w:r>
      <w:r>
        <w:rPr>
          <w:spacing w:val="1"/>
        </w:rPr>
        <w:t xml:space="preserve"> </w:t>
      </w:r>
      <w:r>
        <w:t>State,</w:t>
      </w:r>
      <w:r>
        <w:rPr>
          <w:spacing w:val="1"/>
        </w:rPr>
        <w:t xml:space="preserve"> </w:t>
      </w:r>
      <w:r>
        <w:t>county,</w:t>
      </w:r>
      <w:r>
        <w:rPr>
          <w:spacing w:val="1"/>
        </w:rPr>
        <w:t xml:space="preserve"> </w:t>
      </w:r>
      <w:r>
        <w:t>or</w:t>
      </w:r>
      <w:r>
        <w:rPr>
          <w:spacing w:val="1"/>
        </w:rPr>
        <w:t xml:space="preserve"> </w:t>
      </w:r>
      <w:r>
        <w:t>other tax</w:t>
      </w:r>
      <w:r>
        <w:rPr>
          <w:spacing w:val="1"/>
        </w:rPr>
        <w:t xml:space="preserve"> </w:t>
      </w:r>
      <w:r>
        <w:t>law</w:t>
      </w:r>
      <w:r>
        <w:rPr>
          <w:spacing w:val="1"/>
        </w:rPr>
        <w:t xml:space="preserve"> </w:t>
      </w:r>
      <w:r>
        <w:t>or workers</w:t>
      </w:r>
      <w:r>
        <w:rPr>
          <w:spacing w:val="1"/>
        </w:rPr>
        <w:t xml:space="preserve"> </w:t>
      </w:r>
      <w:r>
        <w:t>compensation</w:t>
      </w:r>
      <w:r>
        <w:rPr>
          <w:spacing w:val="1"/>
        </w:rPr>
        <w:t xml:space="preserve"> </w:t>
      </w:r>
      <w:r>
        <w:t>law</w:t>
      </w:r>
      <w:r>
        <w:rPr>
          <w:spacing w:val="1"/>
        </w:rPr>
        <w:t xml:space="preserve"> </w:t>
      </w:r>
      <w:r>
        <w:t>shall</w:t>
      </w:r>
      <w:r>
        <w:rPr>
          <w:spacing w:val="1"/>
        </w:rPr>
        <w:t xml:space="preserve"> </w:t>
      </w:r>
      <w:r>
        <w:t>not</w:t>
      </w:r>
      <w:r>
        <w:rPr>
          <w:spacing w:val="60"/>
        </w:rPr>
        <w:t xml:space="preserve"> </w:t>
      </w:r>
      <w:r>
        <w:t>be a</w:t>
      </w:r>
      <w:r>
        <w:rPr>
          <w:spacing w:val="1"/>
        </w:rPr>
        <w:t xml:space="preserve"> </w:t>
      </w:r>
      <w:r>
        <w:t>Change of Law.</w:t>
      </w:r>
      <w:r>
        <w:rPr>
          <w:spacing w:val="1"/>
        </w:rPr>
        <w:t xml:space="preserve"> </w:t>
      </w:r>
      <w:r>
        <w:t>However, in the event that a federal, State or local entity imposes a fee,</w:t>
      </w:r>
      <w:r>
        <w:rPr>
          <w:spacing w:val="1"/>
        </w:rPr>
        <w:t xml:space="preserve"> </w:t>
      </w:r>
      <w:r>
        <w:t>charge or tax after the date of this Agreement that applies to a party’s operations per se,</w:t>
      </w:r>
      <w:r>
        <w:rPr>
          <w:spacing w:val="1"/>
        </w:rPr>
        <w:t xml:space="preserve"> </w:t>
      </w:r>
      <w:r>
        <w:t>such</w:t>
      </w:r>
      <w:r>
        <w:rPr>
          <w:spacing w:val="-1"/>
        </w:rPr>
        <w:t xml:space="preserve"> </w:t>
      </w:r>
      <w:r>
        <w:t>fee,</w:t>
      </w:r>
      <w:r>
        <w:rPr>
          <w:spacing w:val="2"/>
        </w:rPr>
        <w:t xml:space="preserve"> </w:t>
      </w:r>
      <w:r>
        <w:t>charge</w:t>
      </w:r>
      <w:r>
        <w:rPr>
          <w:spacing w:val="-1"/>
        </w:rPr>
        <w:t xml:space="preserve"> </w:t>
      </w:r>
      <w:r>
        <w:t>or tax shall be</w:t>
      </w:r>
      <w:r>
        <w:rPr>
          <w:spacing w:val="-2"/>
        </w:rPr>
        <w:t xml:space="preserve"> </w:t>
      </w:r>
      <w:r>
        <w:t>treated</w:t>
      </w:r>
      <w:r>
        <w:rPr>
          <w:spacing w:val="3"/>
        </w:rPr>
        <w:t xml:space="preserve"> </w:t>
      </w:r>
      <w:r>
        <w:t>as a</w:t>
      </w:r>
      <w:r>
        <w:rPr>
          <w:spacing w:val="-1"/>
        </w:rPr>
        <w:t xml:space="preserve"> </w:t>
      </w:r>
      <w:r>
        <w:t>Change</w:t>
      </w:r>
      <w:r>
        <w:rPr>
          <w:spacing w:val="-1"/>
        </w:rPr>
        <w:t xml:space="preserve"> </w:t>
      </w:r>
      <w:r>
        <w:t>in Law.</w:t>
      </w:r>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135F68E7" w:rsidR="00A44D13" w:rsidRDefault="002328CA">
      <w:pPr>
        <w:pStyle w:val="BodyText"/>
        <w:spacing w:before="79"/>
        <w:ind w:left="220" w:right="953" w:firstLine="719"/>
        <w:jc w:val="both"/>
      </w:pPr>
      <w:r>
        <w:lastRenderedPageBreak/>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proofErr w:type="gramStart"/>
      <w:r>
        <w:t>of</w:t>
      </w:r>
      <w:ins w:id="73" w:author="Kim Turner" w:date="2021-07-15T08:24:00Z">
        <w:r w:rsidR="00FB5E07">
          <w:t xml:space="preserve"> </w:t>
        </w:r>
      </w:ins>
      <w:r>
        <w:rPr>
          <w:spacing w:val="-57"/>
        </w:rPr>
        <w:t xml:space="preserve"> </w:t>
      </w:r>
      <w:r>
        <w:t>insurance</w:t>
      </w:r>
      <w:proofErr w:type="gramEnd"/>
      <w:r>
        <w:t xml:space="preserve"> reflecting the City’s additional insured status and </w:t>
      </w:r>
      <w:proofErr w:type="gramStart"/>
      <w:r>
        <w:t>agreeing</w:t>
      </w:r>
      <w:proofErr w:type="gramEnd"/>
      <w:r>
        <w:t xml:space="preserve">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proofErr w:type="gramStart"/>
            <w:r>
              <w:rPr>
                <w:rFonts w:ascii="Times New Roman"/>
                <w:sz w:val="24"/>
              </w:rPr>
              <w:t xml:space="preserve">$ </w:t>
            </w:r>
            <w:r>
              <w:rPr>
                <w:rFonts w:ascii="Times New Roman"/>
                <w:spacing w:val="60"/>
                <w:sz w:val="24"/>
              </w:rPr>
              <w:t xml:space="preserve"> </w:t>
            </w:r>
            <w:r>
              <w:rPr>
                <w:rFonts w:ascii="Times New Roman"/>
                <w:sz w:val="24"/>
              </w:rPr>
              <w:t>500,000</w:t>
            </w:r>
            <w:proofErr w:type="gramEnd"/>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28D0C7FC" w14:textId="77777777" w:rsidR="00A44D13" w:rsidRDefault="00A44D13">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3118E18E" w14:textId="77777777" w:rsidR="00A44D13" w:rsidRDefault="002328CA">
      <w:pPr>
        <w:pStyle w:val="BodyText"/>
        <w:ind w:left="220" w:right="953" w:firstLine="719"/>
        <w:jc w:val="both"/>
      </w:pPr>
      <w:r>
        <w:t>The Contractor shall indemnify City against any claims, actions, or suits, including court</w:t>
      </w:r>
      <w:r>
        <w:rPr>
          <w:spacing w:val="1"/>
        </w:rPr>
        <w:t xml:space="preserve"> </w:t>
      </w:r>
      <w:r>
        <w:t>costs and reasonable attorneys’ fees, to the extent caused by Contractor’s negligent or willful</w:t>
      </w:r>
      <w:r>
        <w:rPr>
          <w:spacing w:val="1"/>
        </w:rPr>
        <w:t xml:space="preserve"> </w:t>
      </w:r>
      <w:r>
        <w:t>misconduct in providing the services required by this Agreement.</w:t>
      </w:r>
      <w:r>
        <w:rPr>
          <w:spacing w:val="1"/>
        </w:rPr>
        <w:t xml:space="preserve"> </w:t>
      </w:r>
      <w:r>
        <w:t>Upon obtaining knowledge of</w:t>
      </w:r>
      <w:r>
        <w:rPr>
          <w:spacing w:val="1"/>
        </w:rPr>
        <w:t xml:space="preserve"> </w:t>
      </w:r>
      <w:r>
        <w:t>any</w:t>
      </w:r>
      <w:r>
        <w:rPr>
          <w:spacing w:val="1"/>
        </w:rPr>
        <w:t xml:space="preserve"> </w:t>
      </w:r>
      <w:r>
        <w:t>matter</w:t>
      </w:r>
      <w:r>
        <w:rPr>
          <w:spacing w:val="1"/>
        </w:rPr>
        <w:t xml:space="preserve"> </w:t>
      </w:r>
      <w:r>
        <w:t>giving</w:t>
      </w:r>
      <w:r>
        <w:rPr>
          <w:spacing w:val="1"/>
        </w:rPr>
        <w:t xml:space="preserve"> </w:t>
      </w:r>
      <w:r>
        <w:t>rise</w:t>
      </w:r>
      <w:r>
        <w:rPr>
          <w:spacing w:val="1"/>
        </w:rPr>
        <w:t xml:space="preserve"> </w:t>
      </w:r>
      <w:r>
        <w:t>to</w:t>
      </w:r>
      <w:r>
        <w:rPr>
          <w:spacing w:val="1"/>
        </w:rPr>
        <w:t xml:space="preserve"> </w:t>
      </w:r>
      <w:r>
        <w:t>possible</w:t>
      </w:r>
      <w:r>
        <w:rPr>
          <w:spacing w:val="1"/>
        </w:rPr>
        <w:t xml:space="preserve"> </w:t>
      </w:r>
      <w:r>
        <w:t>indemnification,</w:t>
      </w:r>
      <w:r>
        <w:rPr>
          <w:spacing w:val="1"/>
        </w:rPr>
        <w:t xml:space="preserve"> </w:t>
      </w:r>
      <w:r>
        <w:t>the</w:t>
      </w:r>
      <w:r>
        <w:rPr>
          <w:spacing w:val="1"/>
        </w:rPr>
        <w:t xml:space="preserve"> </w:t>
      </w:r>
      <w:r>
        <w:t>City</w:t>
      </w:r>
      <w:r>
        <w:rPr>
          <w:spacing w:val="1"/>
        </w:rPr>
        <w:t xml:space="preserve"> </w:t>
      </w:r>
      <w:r>
        <w:t>shall</w:t>
      </w:r>
      <w:r>
        <w:rPr>
          <w:spacing w:val="1"/>
        </w:rPr>
        <w:t xml:space="preserve"> </w:t>
      </w:r>
      <w:r>
        <w:t>notify</w:t>
      </w:r>
      <w:r>
        <w:rPr>
          <w:spacing w:val="1"/>
        </w:rPr>
        <w:t xml:space="preserve"> </w:t>
      </w:r>
      <w:r>
        <w:t>the</w:t>
      </w:r>
      <w:r>
        <w:rPr>
          <w:spacing w:val="1"/>
        </w:rPr>
        <w:t xml:space="preserve"> </w:t>
      </w:r>
      <w:r>
        <w:t>Contractor</w:t>
      </w:r>
      <w:r>
        <w:rPr>
          <w:spacing w:val="1"/>
        </w:rPr>
        <w:t xml:space="preserve"> </w:t>
      </w:r>
      <w:r>
        <w:t>immediately.</w:t>
      </w:r>
      <w:r>
        <w:rPr>
          <w:spacing w:val="1"/>
        </w:rPr>
        <w:t xml:space="preserve"> </w:t>
      </w:r>
      <w:r>
        <w:t>The Contractor shall have the right to defend or contest any such claim or demand</w:t>
      </w:r>
      <w:r>
        <w:rPr>
          <w:spacing w:val="1"/>
        </w:rPr>
        <w:t xml:space="preserve"> </w:t>
      </w:r>
      <w:r>
        <w:t>in the name of the City.</w:t>
      </w:r>
      <w:r>
        <w:rPr>
          <w:spacing w:val="1"/>
        </w:rPr>
        <w:t xml:space="preserve"> </w:t>
      </w:r>
      <w:r>
        <w:t>The City shall provide such cooperation in connection therewith as the</w:t>
      </w:r>
      <w:r>
        <w:rPr>
          <w:spacing w:val="1"/>
        </w:rPr>
        <w:t xml:space="preserve"> </w:t>
      </w:r>
      <w:r>
        <w:t>Contractor</w:t>
      </w:r>
      <w:r>
        <w:rPr>
          <w:spacing w:val="1"/>
        </w:rPr>
        <w:t xml:space="preserve"> </w:t>
      </w:r>
      <w:r>
        <w:t>may</w:t>
      </w:r>
      <w:r>
        <w:rPr>
          <w:spacing w:val="1"/>
        </w:rPr>
        <w:t xml:space="preserve"> </w:t>
      </w:r>
      <w:r>
        <w:t>reasonably</w:t>
      </w:r>
      <w:r>
        <w:rPr>
          <w:spacing w:val="1"/>
        </w:rPr>
        <w:t xml:space="preserve"> </w:t>
      </w:r>
      <w:r>
        <w:t>request</w:t>
      </w:r>
      <w:r>
        <w:rPr>
          <w:spacing w:val="1"/>
        </w:rPr>
        <w:t xml:space="preserve"> </w:t>
      </w:r>
      <w:r>
        <w:t>and</w:t>
      </w:r>
      <w:r>
        <w:rPr>
          <w:spacing w:val="1"/>
        </w:rPr>
        <w:t xml:space="preserve"> </w:t>
      </w:r>
      <w:r>
        <w:t>shall</w:t>
      </w:r>
      <w:r>
        <w:rPr>
          <w:spacing w:val="1"/>
        </w:rPr>
        <w:t xml:space="preserve"> </w:t>
      </w:r>
      <w:r>
        <w:t>make</w:t>
      </w:r>
      <w:r>
        <w:rPr>
          <w:spacing w:val="1"/>
        </w:rPr>
        <w:t xml:space="preserve"> </w:t>
      </w:r>
      <w:r>
        <w:t>available</w:t>
      </w:r>
      <w:r>
        <w:rPr>
          <w:spacing w:val="1"/>
        </w:rPr>
        <w:t xml:space="preserve"> </w:t>
      </w:r>
      <w:r>
        <w:t>to</w:t>
      </w:r>
      <w:r>
        <w:rPr>
          <w:spacing w:val="1"/>
        </w:rPr>
        <w:t xml:space="preserve"> </w:t>
      </w:r>
      <w:r>
        <w:t>the</w:t>
      </w:r>
      <w:r>
        <w:rPr>
          <w:spacing w:val="1"/>
        </w:rPr>
        <w:t xml:space="preserve"> </w:t>
      </w:r>
      <w:r>
        <w:t>Contractor</w:t>
      </w:r>
      <w:r>
        <w:rPr>
          <w:spacing w:val="1"/>
        </w:rPr>
        <w:t xml:space="preserve"> </w:t>
      </w:r>
      <w:r>
        <w:t>or</w:t>
      </w:r>
      <w:r>
        <w:rPr>
          <w:spacing w:val="1"/>
        </w:rPr>
        <w:t xml:space="preserve"> </w:t>
      </w:r>
      <w:r>
        <w:t>its</w:t>
      </w:r>
      <w:r>
        <w:rPr>
          <w:spacing w:val="1"/>
        </w:rPr>
        <w:t xml:space="preserve"> </w:t>
      </w:r>
      <w:r>
        <w:t>representatives all records and other materials reasonably required in such defense.</w:t>
      </w:r>
      <w:r>
        <w:rPr>
          <w:spacing w:val="60"/>
        </w:rPr>
        <w:t xml:space="preserve"> </w:t>
      </w:r>
      <w:r>
        <w:t>So long as</w:t>
      </w:r>
      <w:r>
        <w:rPr>
          <w:spacing w:val="1"/>
        </w:rPr>
        <w:t xml:space="preserve"> </w:t>
      </w:r>
      <w:r>
        <w:t>the Contractor is contesting or defending any such claim or demand in good faith, no amount</w:t>
      </w:r>
      <w:r>
        <w:rPr>
          <w:spacing w:val="1"/>
        </w:rPr>
        <w:t xml:space="preserve"> </w:t>
      </w:r>
      <w:r>
        <w:t>shall be deemed to be due hereunder unless the City has been required by order of any court to</w:t>
      </w:r>
      <w:r>
        <w:rPr>
          <w:spacing w:val="1"/>
        </w:rPr>
        <w:t xml:space="preserve"> </w:t>
      </w:r>
      <w:r>
        <w:t>pay</w:t>
      </w:r>
      <w:r>
        <w:rPr>
          <w:spacing w:val="-1"/>
        </w:rPr>
        <w:t xml:space="preserve"> </w:t>
      </w:r>
      <w:r>
        <w:t>any sum arising from</w:t>
      </w:r>
      <w:r>
        <w:rPr>
          <w:spacing w:val="2"/>
        </w:rPr>
        <w:t xml:space="preserve"> </w:t>
      </w:r>
      <w:r>
        <w:t>the subject</w:t>
      </w:r>
      <w:r>
        <w:rPr>
          <w:spacing w:val="1"/>
        </w:rPr>
        <w:t xml:space="preserve"> </w:t>
      </w:r>
      <w:r>
        <w:t>matter</w:t>
      </w:r>
      <w:r>
        <w:rPr>
          <w:spacing w:val="-2"/>
        </w:rPr>
        <w:t xml:space="preserve"> </w:t>
      </w:r>
      <w:r>
        <w:t>of the suit.</w:t>
      </w:r>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77777777" w:rsidR="00A44D13" w:rsidRDefault="002328CA">
      <w:pPr>
        <w:pStyle w:val="BodyText"/>
        <w:ind w:left="220" w:right="956"/>
        <w:jc w:val="both"/>
      </w:pPr>
      <w:r>
        <w:t>The Contractor will 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CB4E407" w14:textId="77777777" w:rsidR="00A44D13" w:rsidRDefault="002328CA">
      <w:pPr>
        <w:pStyle w:val="BodyText"/>
        <w:ind w:left="220" w:right="954" w:firstLine="719"/>
        <w:jc w:val="both"/>
      </w:pPr>
      <w:r>
        <w:t>Should any portion of this Agreement be deemed invalid or unenforceable to any extent,</w:t>
      </w:r>
      <w:r>
        <w:rPr>
          <w:spacing w:val="1"/>
        </w:rPr>
        <w:t xml:space="preserve"> </w:t>
      </w:r>
      <w:r>
        <w:t>the parties hereto agree that such provision shall be amended to the minimum extent necessary to</w:t>
      </w:r>
      <w:r>
        <w:rPr>
          <w:spacing w:val="-57"/>
        </w:rPr>
        <w:t xml:space="preserve"> </w:t>
      </w:r>
      <w:r>
        <w:t>make such provision enforceable, and the remainder of this Agreement shall not be affected</w:t>
      </w:r>
      <w:r>
        <w:rPr>
          <w:spacing w:val="1"/>
        </w:rPr>
        <w:t xml:space="preserve"> </w:t>
      </w:r>
      <w:r>
        <w:t>thereby.</w:t>
      </w:r>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77777777" w:rsidR="00A44D13" w:rsidRDefault="002328CA">
      <w:pPr>
        <w:pStyle w:val="BodyText"/>
        <w:ind w:left="220" w:right="953" w:firstLine="719"/>
        <w:jc w:val="both"/>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77777777" w:rsidR="00A44D13" w:rsidRDefault="00A44D13">
      <w:pPr>
        <w:pStyle w:val="BodyText"/>
        <w:rPr>
          <w:sz w:val="26"/>
        </w:rPr>
      </w:pPr>
    </w:p>
    <w:p w14:paraId="452405F0" w14:textId="77777777" w:rsidR="00A44D13" w:rsidRDefault="00A44D13">
      <w:pPr>
        <w:pStyle w:val="BodyText"/>
        <w:spacing w:before="2"/>
      </w:pPr>
    </w:p>
    <w:p w14:paraId="12049AB0" w14:textId="77777777" w:rsidR="00A44D13" w:rsidRDefault="002328CA" w:rsidP="00970704">
      <w:pPr>
        <w:pStyle w:val="Heading1"/>
        <w:numPr>
          <w:ilvl w:val="0"/>
          <w:numId w:val="22"/>
        </w:numPr>
        <w:tabs>
          <w:tab w:val="left" w:pos="940"/>
          <w:tab w:val="left" w:pos="941"/>
        </w:tabs>
        <w:ind w:hanging="721"/>
        <w:rPr>
          <w:b w:val="0"/>
        </w:rPr>
      </w:pPr>
      <w:bookmarkStart w:id="74" w:name="_Hlk77059209"/>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77777777" w:rsidR="00A44D13" w:rsidRDefault="002328CA">
      <w:pPr>
        <w:pStyle w:val="BodyText"/>
        <w:ind w:left="220" w:right="955" w:firstLine="719"/>
        <w:jc w:val="both"/>
      </w:pPr>
      <w:r>
        <w:t>In the event suit is filed by either party as a result of the performance or non-performance</w:t>
      </w:r>
      <w:r>
        <w:rPr>
          <w:spacing w:val="-57"/>
        </w:rPr>
        <w:t xml:space="preserve"> </w:t>
      </w:r>
      <w:r>
        <w:t>of the terms set forth in this agreement, the prevailing party shall recover it attorney fees and</w:t>
      </w:r>
      <w:r>
        <w:rPr>
          <w:spacing w:val="1"/>
        </w:rPr>
        <w:t xml:space="preserve"> </w:t>
      </w:r>
      <w:r>
        <w:t>court</w:t>
      </w:r>
      <w:r>
        <w:rPr>
          <w:spacing w:val="-1"/>
        </w:rPr>
        <w:t xml:space="preserve"> </w:t>
      </w:r>
      <w:r>
        <w:t>costs, with venue</w:t>
      </w:r>
      <w:r>
        <w:rPr>
          <w:spacing w:val="-1"/>
        </w:rPr>
        <w:t xml:space="preserve"> </w:t>
      </w:r>
      <w:r>
        <w:t>of</w:t>
      </w:r>
      <w:r>
        <w:rPr>
          <w:spacing w:val="-1"/>
        </w:rPr>
        <w:t xml:space="preserve"> </w:t>
      </w:r>
      <w:r>
        <w:t>any such action</w:t>
      </w:r>
      <w:r>
        <w:rPr>
          <w:spacing w:val="-1"/>
        </w:rPr>
        <w:t xml:space="preserve"> </w:t>
      </w:r>
      <w:r>
        <w:t>to be in Bexar</w:t>
      </w:r>
      <w:r>
        <w:rPr>
          <w:spacing w:val="-1"/>
        </w:rPr>
        <w:t xml:space="preserve"> </w:t>
      </w:r>
      <w:r>
        <w:t>County, Texas</w:t>
      </w:r>
      <w:bookmarkEnd w:id="74"/>
      <w:r>
        <w:t>.</w:t>
      </w:r>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w:t>
      </w:r>
      <w:proofErr w:type="spellStart"/>
      <w:r>
        <w:t>i</w:t>
      </w:r>
      <w:proofErr w:type="spellEnd"/>
      <w:r>
        <w:t>)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63BEE644" w:rsidR="00A44D13" w:rsidRDefault="002328CA">
      <w:pPr>
        <w:pStyle w:val="BodyText"/>
        <w:spacing w:before="79"/>
        <w:ind w:left="220" w:right="955"/>
        <w:jc w:val="both"/>
      </w:pPr>
      <w:r>
        <w:t xml:space="preserve">delivery shall be effective only </w:t>
      </w:r>
      <w:proofErr w:type="gramStart"/>
      <w:r>
        <w:t>if and when</w:t>
      </w:r>
      <w:proofErr w:type="gramEnd"/>
      <w:r>
        <w:t xml:space="preserve">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w:t>
      </w:r>
      <w:proofErr w:type="spellStart"/>
      <w:r>
        <w:t>i</w:t>
      </w:r>
      <w:proofErr w:type="spellEnd"/>
      <w:r>
        <w:t>)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5075B25" w14:textId="77777777" w:rsidR="006141C8" w:rsidRPr="006141C8" w:rsidRDefault="006141C8" w:rsidP="006141C8">
      <w:pPr>
        <w:pStyle w:val="BodyText"/>
      </w:pPr>
    </w:p>
    <w:p w14:paraId="223C9504" w14:textId="173329B7" w:rsidR="00A44D13" w:rsidRDefault="002328CA" w:rsidP="00FB5E07">
      <w:pPr>
        <w:pStyle w:val="BodyText"/>
        <w:tabs>
          <w:tab w:val="left" w:pos="4540"/>
          <w:tab w:val="left" w:pos="6835"/>
          <w:tab w:val="left" w:pos="8210"/>
        </w:tabs>
        <w:ind w:left="940"/>
      </w:pPr>
      <w:r>
        <w:t>If</w:t>
      </w:r>
      <w:r>
        <w:rPr>
          <w:spacing w:val="-3"/>
        </w:rPr>
        <w:t xml:space="preserve"> </w:t>
      </w:r>
      <w:r>
        <w:t>to the</w:t>
      </w:r>
      <w:r>
        <w:rPr>
          <w:spacing w:val="-1"/>
        </w:rPr>
        <w:t xml:space="preserve"> </w:t>
      </w:r>
      <w:r>
        <w:t>City, at:</w:t>
      </w:r>
      <w:r>
        <w:tab/>
        <w:t>City of</w:t>
      </w:r>
      <w:r w:rsidR="00FB5E07">
        <w:t xml:space="preserve"> Universal City, Texas</w:t>
      </w:r>
    </w:p>
    <w:p w14:paraId="71852CD0" w14:textId="3F446799" w:rsidR="00FB5E07" w:rsidRDefault="00FB5E07" w:rsidP="00FB5E07">
      <w:pPr>
        <w:pStyle w:val="BodyText"/>
        <w:tabs>
          <w:tab w:val="left" w:pos="4540"/>
          <w:tab w:val="left" w:pos="6835"/>
          <w:tab w:val="left" w:pos="8210"/>
        </w:tabs>
        <w:ind w:left="940"/>
      </w:pPr>
      <w:r>
        <w:tab/>
        <w:t>2150 Universal City Blvd</w:t>
      </w:r>
    </w:p>
    <w:p w14:paraId="3E471F64" w14:textId="6C3F54FA" w:rsidR="00FB5E07" w:rsidRDefault="00FB5E07" w:rsidP="00FB5E07">
      <w:pPr>
        <w:pStyle w:val="BodyText"/>
        <w:tabs>
          <w:tab w:val="left" w:pos="4540"/>
          <w:tab w:val="left" w:pos="6835"/>
          <w:tab w:val="left" w:pos="8210"/>
        </w:tabs>
        <w:ind w:left="940"/>
      </w:pPr>
      <w:r>
        <w:tab/>
        <w:t>Universal City, Texas 78148</w:t>
      </w:r>
    </w:p>
    <w:p w14:paraId="2F8B8D60" w14:textId="77777777" w:rsidR="00A44D13" w:rsidRDefault="00A44D13" w:rsidP="00FB5E07">
      <w:pPr>
        <w:pStyle w:val="BodyText"/>
        <w:rPr>
          <w:sz w:val="17"/>
        </w:rPr>
      </w:pPr>
    </w:p>
    <w:p w14:paraId="17BB642F" w14:textId="77777777" w:rsidR="00A44D13" w:rsidRDefault="002328CA" w:rsidP="00FB5E07">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D43F6"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50FF"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10CA1013"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2B6D8A3" w14:textId="0456EE5A" w:rsidR="0047253E" w:rsidRDefault="002328CA" w:rsidP="0047253E">
      <w:pPr>
        <w:pStyle w:val="BodyText"/>
        <w:ind w:left="220" w:right="953"/>
        <w:jc w:val="both"/>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collect material or debris resulting from a Disaster Event. If the Contractor and City mutually</w:t>
      </w:r>
      <w:r>
        <w:rPr>
          <w:spacing w:val="1"/>
        </w:rPr>
        <w:t xml:space="preserve"> </w:t>
      </w:r>
      <w:r>
        <w:t>agree</w:t>
      </w:r>
      <w:r>
        <w:rPr>
          <w:spacing w:val="47"/>
        </w:rPr>
        <w:t xml:space="preserve"> </w:t>
      </w:r>
      <w:r>
        <w:t>that</w:t>
      </w:r>
      <w:r>
        <w:rPr>
          <w:spacing w:val="48"/>
        </w:rPr>
        <w:t xml:space="preserve"> </w:t>
      </w:r>
      <w:r>
        <w:t>Contractor</w:t>
      </w:r>
      <w:r>
        <w:rPr>
          <w:spacing w:val="48"/>
        </w:rPr>
        <w:t xml:space="preserve"> </w:t>
      </w:r>
      <w:r>
        <w:t>will</w:t>
      </w:r>
      <w:r>
        <w:rPr>
          <w:spacing w:val="48"/>
        </w:rPr>
        <w:t xml:space="preserve"> </w:t>
      </w:r>
      <w:r>
        <w:t>collect</w:t>
      </w:r>
      <w:r>
        <w:rPr>
          <w:spacing w:val="48"/>
        </w:rPr>
        <w:t xml:space="preserve"> </w:t>
      </w:r>
      <w:r>
        <w:t>material</w:t>
      </w:r>
      <w:r>
        <w:rPr>
          <w:spacing w:val="52"/>
        </w:rPr>
        <w:t xml:space="preserve"> </w:t>
      </w:r>
      <w:r>
        <w:t>and</w:t>
      </w:r>
      <w:r>
        <w:rPr>
          <w:spacing w:val="45"/>
        </w:rPr>
        <w:t xml:space="preserve"> </w:t>
      </w:r>
      <w:r>
        <w:t>debris</w:t>
      </w:r>
      <w:r>
        <w:rPr>
          <w:spacing w:val="50"/>
        </w:rPr>
        <w:t xml:space="preserve"> </w:t>
      </w:r>
      <w:r>
        <w:t>resulting</w:t>
      </w:r>
      <w:r>
        <w:rPr>
          <w:spacing w:val="48"/>
        </w:rPr>
        <w:t xml:space="preserve"> </w:t>
      </w:r>
      <w:r>
        <w:t>from</w:t>
      </w:r>
      <w:r>
        <w:rPr>
          <w:spacing w:val="48"/>
        </w:rPr>
        <w:t xml:space="preserve"> </w:t>
      </w:r>
      <w:r>
        <w:t>the</w:t>
      </w:r>
      <w:r>
        <w:rPr>
          <w:spacing w:val="49"/>
        </w:rPr>
        <w:t xml:space="preserve"> </w:t>
      </w:r>
      <w:r>
        <w:t>Disaster</w:t>
      </w:r>
      <w:r>
        <w:rPr>
          <w:spacing w:val="47"/>
        </w:rPr>
        <w:t xml:space="preserve"> </w:t>
      </w:r>
      <w:r>
        <w:t>Event,</w:t>
      </w:r>
      <w:r>
        <w:rPr>
          <w:spacing w:val="49"/>
        </w:rPr>
        <w:t xml:space="preserve"> </w:t>
      </w:r>
      <w:r>
        <w:t>the</w:t>
      </w:r>
      <w:r w:rsidR="00A51589">
        <w:t xml:space="preserve"> </w:t>
      </w:r>
      <w:r>
        <w:rPr>
          <w:spacing w:val="-58"/>
        </w:rPr>
        <w:t xml:space="preserve"> </w:t>
      </w:r>
      <w:r>
        <w:t>parties will enter into a separate, written agreement that reflects the agreed upon rates, services,</w:t>
      </w:r>
      <w:r>
        <w:rPr>
          <w:spacing w:val="1"/>
        </w:rPr>
        <w:t xml:space="preserve"> </w:t>
      </w:r>
      <w:r>
        <w:t>and</w:t>
      </w:r>
      <w:r>
        <w:rPr>
          <w:spacing w:val="-1"/>
        </w:rPr>
        <w:t xml:space="preserve"> </w:t>
      </w:r>
      <w:r>
        <w:t>equipment to be</w:t>
      </w:r>
      <w:r>
        <w:rPr>
          <w:spacing w:val="-1"/>
        </w:rPr>
        <w:t xml:space="preserve"> </w:t>
      </w:r>
      <w:r>
        <w:t>used</w:t>
      </w:r>
      <w:r>
        <w:rPr>
          <w:spacing w:val="3"/>
        </w:rPr>
        <w:t xml:space="preserve"> </w:t>
      </w:r>
      <w:r>
        <w:t>for</w:t>
      </w:r>
      <w:r>
        <w:rPr>
          <w:spacing w:val="-1"/>
        </w:rPr>
        <w:t xml:space="preserve"> </w:t>
      </w:r>
      <w:r>
        <w:t>such services.</w:t>
      </w:r>
    </w:p>
    <w:p w14:paraId="1602A892" w14:textId="77777777" w:rsidR="0047253E" w:rsidRDefault="0047253E" w:rsidP="0047253E">
      <w:pPr>
        <w:pStyle w:val="BodyText"/>
        <w:ind w:left="220" w:right="953"/>
        <w:jc w:val="both"/>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3"/>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40F59CD2" w:rsidR="0047253E" w:rsidRDefault="0047253E" w:rsidP="0047253E">
      <w:pPr>
        <w:pStyle w:val="BodyText"/>
        <w:ind w:left="216" w:right="950" w:firstLine="720"/>
        <w:jc w:val="both"/>
      </w:pPr>
      <w:r>
        <w:t xml:space="preserve">Contractor shall donate to the City a </w:t>
      </w:r>
      <w:proofErr w:type="gramStart"/>
      <w:r>
        <w:t>one thousand dollar</w:t>
      </w:r>
      <w:proofErr w:type="gramEnd"/>
      <w:r>
        <w:t xml:space="preserve"> ($1,000.00) payment to each of the five (5) designated organizations (Citizens Police Academy Alumni Association, Friends of the Library Assn, Homes for the Homeless, Parks Partners, and Recycling Committee). Additionally, contractor will donate two thousand dollars ($2,000.00) to the City’s annual Snowfest event. The payments totaling </w:t>
      </w:r>
      <w:del w:id="75" w:author="Kim Turner" w:date="2021-07-15T08:27:00Z">
        <w:r w:rsidDel="00FB5E07">
          <w:delText xml:space="preserve">five </w:delText>
        </w:r>
      </w:del>
      <w:ins w:id="76" w:author="Kim Turner" w:date="2021-07-15T08:27:00Z">
        <w:r w:rsidR="00FB5E07">
          <w:t xml:space="preserve">seven </w:t>
        </w:r>
      </w:ins>
      <w:r>
        <w:t>thousand dollars ($7,000.00) will be made in January of each year.</w:t>
      </w:r>
    </w:p>
    <w:p w14:paraId="38023449" w14:textId="77777777" w:rsidR="0047253E" w:rsidRDefault="0047253E">
      <w:pPr>
        <w:pStyle w:val="BodyText"/>
        <w:ind w:left="220" w:right="953"/>
        <w:jc w:val="both"/>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EB74"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F4DB"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D76B"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63CFF52E" w:rsidR="004C0D8B" w:rsidRDefault="004C0D8B" w:rsidP="002F7BE0">
            <w:pPr>
              <w:pStyle w:val="TableParagraph"/>
              <w:spacing w:before="7" w:line="183" w:lineRule="exact"/>
              <w:ind w:left="2321" w:right="1980"/>
              <w:jc w:val="center"/>
              <w:rPr>
                <w:b/>
                <w:sz w:val="16"/>
              </w:rPr>
            </w:pPr>
            <w:del w:id="77" w:author="Kim Turner" w:date="2021-07-15T08:28:00Z">
              <w:r w:rsidDel="00FB5E07">
                <w:rPr>
                  <w:b/>
                  <w:sz w:val="16"/>
                </w:rPr>
                <w:delText>CATEGORY</w:delText>
              </w:r>
            </w:del>
            <w:ins w:id="78" w:author="Kim Turner" w:date="2021-07-15T08:28:00Z">
              <w:r w:rsidR="00FB5E07">
                <w:rPr>
                  <w:b/>
                  <w:sz w:val="16"/>
                </w:rPr>
                <w:t>RESIDENTIAL UNITS</w:t>
              </w:r>
            </w:ins>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75E04A46"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del w:id="79" w:author="Cox, Christopher" w:date="2021-07-15T10:57:00Z">
              <w:r w:rsidDel="00585ACC">
                <w:rPr>
                  <w:rFonts w:ascii="Calibri Light"/>
                  <w:sz w:val="16"/>
                </w:rPr>
                <w:delText>week</w:delText>
              </w:r>
            </w:del>
            <w:ins w:id="80" w:author="Cox, Christopher" w:date="2021-07-15T10:57:00Z">
              <w:r w:rsidR="00585ACC">
                <w:rPr>
                  <w:rFonts w:ascii="Calibri Light"/>
                  <w:sz w:val="16"/>
                </w:rPr>
                <w:t>year</w:t>
              </w:r>
            </w:ins>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 xml:space="preserve">WM </w:t>
            </w:r>
            <w:proofErr w:type="gramStart"/>
            <w:r>
              <w:rPr>
                <w:rFonts w:ascii="Calibri Light"/>
                <w:sz w:val="16"/>
              </w:rPr>
              <w:t>96</w:t>
            </w:r>
            <w:r>
              <w:rPr>
                <w:rFonts w:ascii="Calibri Light"/>
                <w:spacing w:val="-1"/>
                <w:sz w:val="16"/>
              </w:rPr>
              <w:t xml:space="preserve"> </w:t>
            </w:r>
            <w:r>
              <w:rPr>
                <w:rFonts w:ascii="Calibri Light"/>
                <w:sz w:val="16"/>
              </w:rPr>
              <w:t>Gal</w:t>
            </w:r>
            <w:proofErr w:type="gramEnd"/>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282C1EEC" w:rsidR="00A44D13" w:rsidRDefault="002328CA">
      <w:pPr>
        <w:spacing w:before="127"/>
        <w:ind w:left="513"/>
        <w:rPr>
          <w:rFonts w:ascii="Calibri Light"/>
          <w:sz w:val="17"/>
        </w:rPr>
      </w:pPr>
      <w:r>
        <w:rPr>
          <w:rFonts w:ascii="Calibri Light"/>
          <w:sz w:val="17"/>
        </w:rPr>
        <w:t>*</w:t>
      </w:r>
      <w:ins w:id="81" w:author="Kim Turner" w:date="2021-07-15T08:28:00Z">
        <w:r w:rsidR="00FB5E07">
          <w:rPr>
            <w:rFonts w:ascii="Calibri Light"/>
            <w:sz w:val="17"/>
          </w:rPr>
          <w:t xml:space="preserve">Residential Unit </w:t>
        </w:r>
      </w:ins>
      <w:del w:id="82" w:author="Kim Turner" w:date="2021-07-15T08:28:00Z">
        <w:r w:rsidDel="00FB5E07">
          <w:rPr>
            <w:rFonts w:ascii="Calibri Light"/>
            <w:sz w:val="17"/>
          </w:rPr>
          <w:delText>R</w:delText>
        </w:r>
      </w:del>
      <w:ins w:id="83" w:author="Kim Turner" w:date="2021-07-15T08:28:00Z">
        <w:r w:rsidR="00FB5E07">
          <w:rPr>
            <w:rFonts w:ascii="Calibri Light"/>
            <w:sz w:val="17"/>
          </w:rPr>
          <w:t>r</w:t>
        </w:r>
      </w:ins>
      <w:r>
        <w:rPr>
          <w:rFonts w:ascii="Calibri Light"/>
          <w:sz w:val="17"/>
        </w:rPr>
        <w:t>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9"/>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11860947"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D04A5CE"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6136A9A8"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445CD04C"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33A1CB7" w:rsidR="00A44D13" w:rsidRDefault="002328CA">
            <w:pPr>
              <w:pStyle w:val="TableParagraph"/>
              <w:tabs>
                <w:tab w:val="left" w:pos="1551"/>
              </w:tabs>
              <w:spacing w:before="49" w:line="211" w:lineRule="exact"/>
              <w:ind w:left="20"/>
              <w:jc w:val="center"/>
              <w:rPr>
                <w:sz w:val="18"/>
              </w:rPr>
            </w:pPr>
            <w:r>
              <w:rPr>
                <w:sz w:val="18"/>
              </w:rPr>
              <w:t>$</w:t>
            </w:r>
            <w:r>
              <w:rPr>
                <w:sz w:val="18"/>
              </w:rPr>
              <w:tab/>
            </w:r>
            <w:r w:rsidR="00766E51">
              <w:rPr>
                <w:sz w:val="18"/>
              </w:rPr>
              <w:t>5</w:t>
            </w:r>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696E7306"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F4757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6495B578"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200EEC70"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4A68D3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B5EBC5D"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1E721257"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Pr>
                <w:sz w:val="18"/>
              </w:rPr>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51F8A64F"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7777BAD"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t>SCHEDULE</w:t>
      </w:r>
      <w:r>
        <w:rPr>
          <w:spacing w:val="-1"/>
        </w:rPr>
        <w:t xml:space="preserve"> </w:t>
      </w:r>
      <w:r>
        <w:t>B</w:t>
      </w:r>
    </w:p>
    <w:p w14:paraId="06E3B6BD" w14:textId="77777777" w:rsidR="00A44D13" w:rsidRDefault="00A44D13">
      <w:pPr>
        <w:pStyle w:val="BodyText"/>
        <w:rPr>
          <w:b/>
        </w:rPr>
      </w:pPr>
    </w:p>
    <w:p w14:paraId="4CB9AF69" w14:textId="77777777" w:rsidR="00A44D13" w:rsidRDefault="002328CA" w:rsidP="003E3304">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DCA7B4E" w14:textId="77777777" w:rsidR="003E3304" w:rsidRDefault="003E3304" w:rsidP="003E3304">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proofErr w:type="spellStart"/>
            <w:r w:rsidRPr="003E3304">
              <w:rPr>
                <w:rFonts w:ascii="Calibri" w:hAnsi="Calibri" w:cs="Calibri"/>
                <w:color w:val="000000"/>
                <w:sz w:val="18"/>
                <w:szCs w:val="18"/>
              </w:rPr>
              <w:t>Polycart</w:t>
            </w:r>
            <w:proofErr w:type="spellEnd"/>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3BE9496F" w:rsidR="003E3304" w:rsidRPr="003E3304" w:rsidRDefault="003E3304" w:rsidP="003E3304">
      <w:pPr>
        <w:ind w:left="2316" w:right="3230"/>
        <w:jc w:val="center"/>
        <w:rPr>
          <w:b/>
          <w:sz w:val="24"/>
        </w:rPr>
        <w:sectPr w:rsidR="003E3304" w:rsidRPr="003E3304">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C1285"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43B8" w14:textId="77777777" w:rsidR="00AF7EBD" w:rsidRDefault="00AF7EBD">
      <w:r>
        <w:separator/>
      </w:r>
    </w:p>
  </w:endnote>
  <w:endnote w:type="continuationSeparator" w:id="0">
    <w:p w14:paraId="48E37554" w14:textId="77777777" w:rsidR="00AF7EBD" w:rsidRDefault="00AF7EBD">
      <w:r>
        <w:continuationSeparator/>
      </w:r>
    </w:p>
  </w:endnote>
  <w:endnote w:type="continuationNotice" w:id="1">
    <w:p w14:paraId="2F5A05ED" w14:textId="77777777" w:rsidR="00AF7EBD" w:rsidRDefault="00AF7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5B5E42" w:rsidRDefault="005B5E42">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5B5E42" w:rsidRDefault="005B5E42">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" filled="f" stroked="f">
              <v:textbox inset="0,0,0,0">
                <w:txbxContent>
                  <w:p w14:paraId="5CDB8356" w14:textId="77777777" w:rsidR="005B5E42" w:rsidRDefault="005B5E42">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5B5E42" w:rsidRDefault="005B5E42">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5B5E42" w:rsidRDefault="005B5E42">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" filled="f" stroked="f">
              <v:textbox inset="0,0,0,0">
                <w:txbxContent>
                  <w:p w14:paraId="7D2EDCC7" w14:textId="77777777" w:rsidR="005B5E42" w:rsidRDefault="005B5E42">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A20BF" w14:textId="77777777" w:rsidR="00AF7EBD" w:rsidRDefault="00AF7EBD">
      <w:r>
        <w:separator/>
      </w:r>
    </w:p>
  </w:footnote>
  <w:footnote w:type="continuationSeparator" w:id="0">
    <w:p w14:paraId="14461EA8" w14:textId="77777777" w:rsidR="00AF7EBD" w:rsidRDefault="00AF7EBD">
      <w:r>
        <w:continuationSeparator/>
      </w:r>
    </w:p>
  </w:footnote>
  <w:footnote w:type="continuationNotice" w:id="1">
    <w:p w14:paraId="2C4CED3F" w14:textId="77777777" w:rsidR="00AF7EBD" w:rsidRDefault="00AF7E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B1" w14:textId="77777777" w:rsidR="005B5E42" w:rsidRDefault="005B5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1"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4"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6"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7"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1"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3"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4"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5"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6"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7"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18"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19"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0"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2"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115373156">
    <w:abstractNumId w:val="18"/>
  </w:num>
  <w:num w:numId="2" w16cid:durableId="778447427">
    <w:abstractNumId w:val="0"/>
  </w:num>
  <w:num w:numId="3" w16cid:durableId="1571308988">
    <w:abstractNumId w:val="17"/>
  </w:num>
  <w:num w:numId="4" w16cid:durableId="890117129">
    <w:abstractNumId w:val="3"/>
  </w:num>
  <w:num w:numId="5" w16cid:durableId="198130592">
    <w:abstractNumId w:val="6"/>
  </w:num>
  <w:num w:numId="6" w16cid:durableId="1238322912">
    <w:abstractNumId w:val="5"/>
  </w:num>
  <w:num w:numId="7" w16cid:durableId="1241909195">
    <w:abstractNumId w:val="16"/>
  </w:num>
  <w:num w:numId="8" w16cid:durableId="289945410">
    <w:abstractNumId w:val="12"/>
  </w:num>
  <w:num w:numId="9" w16cid:durableId="461506917">
    <w:abstractNumId w:val="13"/>
  </w:num>
  <w:num w:numId="10" w16cid:durableId="797794886">
    <w:abstractNumId w:val="1"/>
  </w:num>
  <w:num w:numId="11" w16cid:durableId="892276879">
    <w:abstractNumId w:val="19"/>
  </w:num>
  <w:num w:numId="12" w16cid:durableId="1001813108">
    <w:abstractNumId w:val="22"/>
  </w:num>
  <w:num w:numId="13" w16cid:durableId="1549608061">
    <w:abstractNumId w:val="21"/>
  </w:num>
  <w:num w:numId="14" w16cid:durableId="1985306144">
    <w:abstractNumId w:val="7"/>
  </w:num>
  <w:num w:numId="15" w16cid:durableId="1759403501">
    <w:abstractNumId w:val="20"/>
  </w:num>
  <w:num w:numId="16" w16cid:durableId="1113984757">
    <w:abstractNumId w:val="14"/>
  </w:num>
  <w:num w:numId="17" w16cid:durableId="136192615">
    <w:abstractNumId w:val="9"/>
  </w:num>
  <w:num w:numId="18" w16cid:durableId="1884362507">
    <w:abstractNumId w:val="11"/>
  </w:num>
  <w:num w:numId="19" w16cid:durableId="658266512">
    <w:abstractNumId w:val="8"/>
  </w:num>
  <w:num w:numId="20" w16cid:durableId="1543011324">
    <w:abstractNumId w:val="2"/>
  </w:num>
  <w:num w:numId="21" w16cid:durableId="1648321044">
    <w:abstractNumId w:val="4"/>
  </w:num>
  <w:num w:numId="22" w16cid:durableId="49110266">
    <w:abstractNumId w:val="15"/>
  </w:num>
  <w:num w:numId="23" w16cid:durableId="110133681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elker, Ruth">
    <w15:presenceInfo w15:providerId="AD" w15:userId="S::rmuelker@wm.com::98fb2f14-b733-4490-a198-4ecb916bfdb3"/>
  </w15:person>
  <w15:person w15:author="Cox, Christopher">
    <w15:presenceInfo w15:providerId="AD" w15:userId="S::ccox6@wm.com::2e27fdf9-2aad-4d64-b2f9-b086c858c638"/>
  </w15:person>
  <w15:person w15:author="Kim Turner">
    <w15:presenceInfo w15:providerId="AD" w15:userId="S::citymanager@uctexas.onmicrosoft.com::6b0d9ec2-a201-495c-8f67-63b7cebea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95188"/>
    <w:rsid w:val="000A46DC"/>
    <w:rsid w:val="00155CDA"/>
    <w:rsid w:val="001A46EE"/>
    <w:rsid w:val="001F5928"/>
    <w:rsid w:val="002328CA"/>
    <w:rsid w:val="0024321C"/>
    <w:rsid w:val="002450B3"/>
    <w:rsid w:val="00247527"/>
    <w:rsid w:val="00265BB7"/>
    <w:rsid w:val="00281C7A"/>
    <w:rsid w:val="00283947"/>
    <w:rsid w:val="002F7BE0"/>
    <w:rsid w:val="003040B2"/>
    <w:rsid w:val="003153FC"/>
    <w:rsid w:val="0036232D"/>
    <w:rsid w:val="00367054"/>
    <w:rsid w:val="00380C30"/>
    <w:rsid w:val="00385DBA"/>
    <w:rsid w:val="00386024"/>
    <w:rsid w:val="003946BA"/>
    <w:rsid w:val="003E3304"/>
    <w:rsid w:val="003E5BB6"/>
    <w:rsid w:val="003E5E02"/>
    <w:rsid w:val="00411535"/>
    <w:rsid w:val="0043733E"/>
    <w:rsid w:val="0047253E"/>
    <w:rsid w:val="00490201"/>
    <w:rsid w:val="004B543F"/>
    <w:rsid w:val="004C0D8B"/>
    <w:rsid w:val="004D1D59"/>
    <w:rsid w:val="004E3CFE"/>
    <w:rsid w:val="004F75BE"/>
    <w:rsid w:val="005105A7"/>
    <w:rsid w:val="00585ACC"/>
    <w:rsid w:val="00594776"/>
    <w:rsid w:val="005A2B59"/>
    <w:rsid w:val="005B1F5F"/>
    <w:rsid w:val="005B3A57"/>
    <w:rsid w:val="005B5E42"/>
    <w:rsid w:val="005E4DA6"/>
    <w:rsid w:val="005F34B6"/>
    <w:rsid w:val="006141C8"/>
    <w:rsid w:val="00620E9A"/>
    <w:rsid w:val="006216BA"/>
    <w:rsid w:val="00657D95"/>
    <w:rsid w:val="006621F1"/>
    <w:rsid w:val="00677F07"/>
    <w:rsid w:val="006B26DA"/>
    <w:rsid w:val="006E0F05"/>
    <w:rsid w:val="006F40F7"/>
    <w:rsid w:val="006F4EAF"/>
    <w:rsid w:val="006F5168"/>
    <w:rsid w:val="00766E51"/>
    <w:rsid w:val="007A479C"/>
    <w:rsid w:val="007C5764"/>
    <w:rsid w:val="007C7045"/>
    <w:rsid w:val="008147A3"/>
    <w:rsid w:val="008305AC"/>
    <w:rsid w:val="00844B3B"/>
    <w:rsid w:val="00846F0A"/>
    <w:rsid w:val="00851554"/>
    <w:rsid w:val="00881914"/>
    <w:rsid w:val="00894BCF"/>
    <w:rsid w:val="008A0D0F"/>
    <w:rsid w:val="008B2B34"/>
    <w:rsid w:val="00907661"/>
    <w:rsid w:val="009267E5"/>
    <w:rsid w:val="0096109D"/>
    <w:rsid w:val="00970704"/>
    <w:rsid w:val="00971245"/>
    <w:rsid w:val="00985768"/>
    <w:rsid w:val="009903E2"/>
    <w:rsid w:val="009A32DA"/>
    <w:rsid w:val="009C1046"/>
    <w:rsid w:val="009C6270"/>
    <w:rsid w:val="009D4171"/>
    <w:rsid w:val="00A4267A"/>
    <w:rsid w:val="00A44D13"/>
    <w:rsid w:val="00A51589"/>
    <w:rsid w:val="00A563D3"/>
    <w:rsid w:val="00A645E4"/>
    <w:rsid w:val="00A81DF3"/>
    <w:rsid w:val="00A83D03"/>
    <w:rsid w:val="00A90300"/>
    <w:rsid w:val="00AB280B"/>
    <w:rsid w:val="00AC7752"/>
    <w:rsid w:val="00AF7EBD"/>
    <w:rsid w:val="00B05AF2"/>
    <w:rsid w:val="00B0787C"/>
    <w:rsid w:val="00B423CB"/>
    <w:rsid w:val="00B97455"/>
    <w:rsid w:val="00BA191F"/>
    <w:rsid w:val="00BA7833"/>
    <w:rsid w:val="00BC38BB"/>
    <w:rsid w:val="00BC55B5"/>
    <w:rsid w:val="00C670CE"/>
    <w:rsid w:val="00C7140E"/>
    <w:rsid w:val="00CE160F"/>
    <w:rsid w:val="00CF5DE5"/>
    <w:rsid w:val="00D37648"/>
    <w:rsid w:val="00D50CAA"/>
    <w:rsid w:val="00D665C9"/>
    <w:rsid w:val="00D83550"/>
    <w:rsid w:val="00DE076F"/>
    <w:rsid w:val="00DE078F"/>
    <w:rsid w:val="00E11698"/>
    <w:rsid w:val="00E632D4"/>
    <w:rsid w:val="00E847AD"/>
    <w:rsid w:val="00E95003"/>
    <w:rsid w:val="00EA3993"/>
    <w:rsid w:val="00EB0633"/>
    <w:rsid w:val="00EC1A4F"/>
    <w:rsid w:val="00EC39E8"/>
    <w:rsid w:val="00F403DD"/>
    <w:rsid w:val="00F46AA5"/>
    <w:rsid w:val="00FB3837"/>
    <w:rsid w:val="00FB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semiHidden/>
    <w:unhideWhenUsed/>
    <w:rsid w:val="002328CA"/>
    <w:rPr>
      <w:sz w:val="20"/>
      <w:szCs w:val="20"/>
    </w:rPr>
  </w:style>
  <w:style w:type="character" w:customStyle="1" w:styleId="CommentTextChar">
    <w:name w:val="Comment Text Char"/>
    <w:basedOn w:val="DefaultParagraphFont"/>
    <w:link w:val="CommentText"/>
    <w:uiPriority w:val="99"/>
    <w:semiHidden/>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character" w:customStyle="1" w:styleId="Heading1Char">
    <w:name w:val="Heading 1 Char"/>
    <w:basedOn w:val="DefaultParagraphFont"/>
    <w:link w:val="Heading1"/>
    <w:uiPriority w:val="9"/>
    <w:rsid w:val="006141C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141C8"/>
    <w:rPr>
      <w:rFonts w:ascii="Times New Roman" w:eastAsia="Times New Roman" w:hAnsi="Times New Roman" w:cs="Times New Roman"/>
      <w:sz w:val="24"/>
      <w:szCs w:val="24"/>
    </w:rPr>
  </w:style>
  <w:style w:type="paragraph" w:styleId="Revision">
    <w:name w:val="Revision"/>
    <w:hidden/>
    <w:uiPriority w:val="99"/>
    <w:semiHidden/>
    <w:rsid w:val="00E95003"/>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9191</Words>
  <Characters>50185</Characters>
  <Application>Microsoft Office Word</Application>
  <DocSecurity>0</DocSecurity>
  <Lines>1320</Lines>
  <Paragraphs>375</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Deputy Clerk</cp:lastModifiedBy>
  <cp:revision>2</cp:revision>
  <cp:lastPrinted>2021-07-15T12:28:00Z</cp:lastPrinted>
  <dcterms:created xsi:type="dcterms:W3CDTF">2024-02-12T18:34:00Z</dcterms:created>
  <dcterms:modified xsi:type="dcterms:W3CDTF">2024-02-12T18:34:00Z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