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03EC4" w14:textId="2C399275" w:rsidR="00A44D13" w:rsidRDefault="002328CA">
      <w:pPr>
        <w:pStyle w:val="Heading1"/>
        <w:spacing w:before="179"/>
        <w:ind w:left="2491" w:right="3230" w:firstLine="0"/>
        <w:jc w:val="center"/>
      </w:pPr>
      <w:bookmarkStart w:id="0" w:name="_Hlk76738181"/>
      <w:r>
        <w:t>MUNICIPAL</w:t>
      </w:r>
      <w:r>
        <w:rPr>
          <w:spacing w:val="-1"/>
        </w:rPr>
        <w:t xml:space="preserve"> </w:t>
      </w:r>
      <w:r>
        <w:t>SOLID</w:t>
      </w:r>
      <w:r>
        <w:rPr>
          <w:spacing w:val="-1"/>
        </w:rPr>
        <w:t xml:space="preserve"> </w:t>
      </w:r>
      <w:r>
        <w:t>WASTE</w:t>
      </w:r>
      <w:r>
        <w:rPr>
          <w:spacing w:val="-1"/>
        </w:rPr>
        <w:t xml:space="preserve"> </w:t>
      </w:r>
      <w:r>
        <w:t>AGREEMENT</w:t>
      </w:r>
    </w:p>
    <w:p w14:paraId="1A94BF6B" w14:textId="4D13199B" w:rsidR="00A44D13" w:rsidRDefault="002328CA">
      <w:pPr>
        <w:pStyle w:val="BodyText"/>
        <w:tabs>
          <w:tab w:val="left" w:pos="2344"/>
        </w:tabs>
        <w:spacing w:before="60"/>
        <w:ind w:left="220" w:right="902" w:firstLine="719"/>
        <w:jc w:val="both"/>
      </w:pPr>
      <w:r>
        <w:t>This</w:t>
      </w:r>
      <w:r>
        <w:rPr>
          <w:spacing w:val="28"/>
        </w:rPr>
        <w:t xml:space="preserve"> </w:t>
      </w:r>
      <w:r>
        <w:t>Municipal</w:t>
      </w:r>
      <w:r>
        <w:rPr>
          <w:spacing w:val="27"/>
        </w:rPr>
        <w:t xml:space="preserve"> </w:t>
      </w:r>
      <w:r>
        <w:t>Solid</w:t>
      </w:r>
      <w:r>
        <w:rPr>
          <w:spacing w:val="27"/>
        </w:rPr>
        <w:t xml:space="preserve"> </w:t>
      </w:r>
      <w:r>
        <w:t>Waste</w:t>
      </w:r>
      <w:r>
        <w:rPr>
          <w:spacing w:val="27"/>
        </w:rPr>
        <w:t xml:space="preserve"> </w:t>
      </w:r>
      <w:r>
        <w:t>Agreement</w:t>
      </w:r>
      <w:r>
        <w:rPr>
          <w:spacing w:val="27"/>
        </w:rPr>
        <w:t xml:space="preserve"> </w:t>
      </w:r>
      <w:r>
        <w:t>(this</w:t>
      </w:r>
      <w:r>
        <w:rPr>
          <w:spacing w:val="28"/>
        </w:rPr>
        <w:t xml:space="preserve"> </w:t>
      </w:r>
      <w:r>
        <w:t>“Agreement”)</w:t>
      </w:r>
      <w:r>
        <w:rPr>
          <w:spacing w:val="27"/>
        </w:rPr>
        <w:t xml:space="preserve"> </w:t>
      </w:r>
      <w:r>
        <w:t>is</w:t>
      </w:r>
      <w:r>
        <w:rPr>
          <w:spacing w:val="28"/>
        </w:rPr>
        <w:t xml:space="preserve"> </w:t>
      </w:r>
      <w:r>
        <w:t>entered</w:t>
      </w:r>
      <w:r>
        <w:rPr>
          <w:spacing w:val="27"/>
        </w:rPr>
        <w:t xml:space="preserve"> </w:t>
      </w:r>
      <w:r>
        <w:t>into</w:t>
      </w:r>
      <w:r>
        <w:rPr>
          <w:spacing w:val="27"/>
        </w:rPr>
        <w:t xml:space="preserve"> </w:t>
      </w:r>
      <w:r>
        <w:t>as</w:t>
      </w:r>
      <w:r>
        <w:rPr>
          <w:spacing w:val="28"/>
        </w:rPr>
        <w:t xml:space="preserve"> </w:t>
      </w:r>
      <w:r>
        <w:t>of</w:t>
      </w:r>
      <w:r>
        <w:rPr>
          <w:spacing w:val="27"/>
        </w:rPr>
        <w:t xml:space="preserve"> </w:t>
      </w:r>
      <w:r>
        <w:t>the</w:t>
      </w:r>
      <w:r>
        <w:rPr>
          <w:spacing w:val="1"/>
        </w:rPr>
        <w:t xml:space="preserve"> </w:t>
      </w:r>
      <w:r w:rsidR="00970704">
        <w:rPr>
          <w:spacing w:val="1"/>
          <w:highlight w:val="yellow"/>
        </w:rPr>
        <w:t>___</w:t>
      </w:r>
      <w:ins w:id="1" w:author="Muelker, Ruth" w:date="2021-06-22T16:59:00Z">
        <w:r w:rsidR="006621F1" w:rsidRPr="00283947">
          <w:rPr>
            <w:spacing w:val="1"/>
            <w:highlight w:val="yellow"/>
          </w:rPr>
          <w:t xml:space="preserve"> </w:t>
        </w:r>
      </w:ins>
      <w:r w:rsidRPr="00283947">
        <w:rPr>
          <w:highlight w:val="yellow"/>
        </w:rPr>
        <w:t>day</w:t>
      </w:r>
      <w:r w:rsidRPr="00283947">
        <w:rPr>
          <w:spacing w:val="1"/>
          <w:highlight w:val="yellow"/>
        </w:rPr>
        <w:t xml:space="preserve"> </w:t>
      </w:r>
      <w:r w:rsidRPr="00283947">
        <w:rPr>
          <w:highlight w:val="yellow"/>
        </w:rPr>
        <w:t>of</w:t>
      </w:r>
      <w:r w:rsidR="00283947" w:rsidRPr="00283947">
        <w:rPr>
          <w:highlight w:val="yellow"/>
        </w:rPr>
        <w:t xml:space="preserve"> </w:t>
      </w:r>
      <w:r w:rsidR="00970704">
        <w:rPr>
          <w:highlight w:val="yellow"/>
        </w:rPr>
        <w:t>____</w:t>
      </w:r>
      <w:r w:rsidRPr="00283947">
        <w:rPr>
          <w:highlight w:val="yellow"/>
        </w:rPr>
        <w:t>,</w:t>
      </w:r>
      <w:r w:rsidRPr="00283947">
        <w:rPr>
          <w:spacing w:val="2"/>
          <w:highlight w:val="yellow"/>
        </w:rPr>
        <w:t xml:space="preserve"> </w:t>
      </w:r>
      <w:r w:rsidRPr="00283947">
        <w:rPr>
          <w:highlight w:val="yellow"/>
        </w:rPr>
        <w:t>2021</w:t>
      </w:r>
      <w:r>
        <w:t>,</w:t>
      </w:r>
      <w:r>
        <w:rPr>
          <w:spacing w:val="1"/>
        </w:rPr>
        <w:t xml:space="preserve"> </w:t>
      </w:r>
      <w:r>
        <w:t>between</w:t>
      </w:r>
      <w:r>
        <w:rPr>
          <w:spacing w:val="1"/>
        </w:rPr>
        <w:t xml:space="preserve"> </w:t>
      </w:r>
      <w:r>
        <w:t>the</w:t>
      </w:r>
      <w:r>
        <w:rPr>
          <w:spacing w:val="4"/>
        </w:rPr>
        <w:t xml:space="preserve"> </w:t>
      </w:r>
      <w:r>
        <w:rPr>
          <w:b/>
        </w:rPr>
        <w:t>Universal</w:t>
      </w:r>
      <w:r>
        <w:rPr>
          <w:b/>
          <w:spacing w:val="1"/>
        </w:rPr>
        <w:t xml:space="preserve"> </w:t>
      </w:r>
      <w:r>
        <w:rPr>
          <w:b/>
        </w:rPr>
        <w:t>City,</w:t>
      </w:r>
      <w:r>
        <w:rPr>
          <w:b/>
          <w:spacing w:val="2"/>
        </w:rPr>
        <w:t xml:space="preserve"> </w:t>
      </w:r>
      <w:r>
        <w:rPr>
          <w:b/>
        </w:rPr>
        <w:t>Texas</w:t>
      </w:r>
      <w:r>
        <w:rPr>
          <w:b/>
          <w:spacing w:val="2"/>
        </w:rPr>
        <w:t xml:space="preserve"> </w:t>
      </w:r>
      <w:r>
        <w:t>(“City”),</w:t>
      </w:r>
      <w:r>
        <w:rPr>
          <w:spacing w:val="2"/>
        </w:rPr>
        <w:t xml:space="preserve"> </w:t>
      </w:r>
      <w:r>
        <w:t>acting</w:t>
      </w:r>
      <w:r>
        <w:rPr>
          <w:spacing w:val="2"/>
        </w:rPr>
        <w:t xml:space="preserve"> </w:t>
      </w:r>
      <w:r>
        <w:t>by</w:t>
      </w:r>
      <w:r>
        <w:rPr>
          <w:spacing w:val="1"/>
        </w:rPr>
        <w:t xml:space="preserve"> </w:t>
      </w:r>
      <w:r>
        <w:t>and</w:t>
      </w:r>
      <w:r>
        <w:rPr>
          <w:spacing w:val="2"/>
        </w:rPr>
        <w:t xml:space="preserve"> </w:t>
      </w:r>
      <w:r>
        <w:t>through</w:t>
      </w:r>
      <w:r>
        <w:rPr>
          <w:spacing w:val="1"/>
        </w:rPr>
        <w:t xml:space="preserve"> </w:t>
      </w:r>
      <w:r>
        <w:t xml:space="preserve">its duly authorized signatory, and </w:t>
      </w:r>
      <w:r>
        <w:rPr>
          <w:b/>
        </w:rPr>
        <w:t xml:space="preserve">Waste Management of Texas, Inc. </w:t>
      </w:r>
      <w:r>
        <w:t>(“Contractor”), a Texas</w:t>
      </w:r>
      <w:r>
        <w:rPr>
          <w:spacing w:val="1"/>
        </w:rPr>
        <w:t xml:space="preserve"> </w:t>
      </w:r>
      <w:r>
        <w:t>corporation,</w:t>
      </w:r>
      <w:r>
        <w:rPr>
          <w:spacing w:val="-1"/>
        </w:rPr>
        <w:t xml:space="preserve"> </w:t>
      </w:r>
      <w:r>
        <w:t>acting by and through its duly</w:t>
      </w:r>
      <w:r>
        <w:rPr>
          <w:spacing w:val="-1"/>
        </w:rPr>
        <w:t xml:space="preserve"> </w:t>
      </w:r>
      <w:r>
        <w:t>authorized representative.</w:t>
      </w:r>
      <w:r w:rsidR="008066A8">
        <w:t xml:space="preserve"> </w:t>
      </w:r>
      <w:r w:rsidR="008066A8" w:rsidRPr="008066A8">
        <w:rPr>
          <w:bCs/>
        </w:rPr>
        <w:t>The City and</w:t>
      </w:r>
      <w:r w:rsidR="008066A8">
        <w:rPr>
          <w:bCs/>
        </w:rPr>
        <w:t xml:space="preserve"> Contractor</w:t>
      </w:r>
      <w:r w:rsidR="008066A8" w:rsidRPr="008066A8">
        <w:rPr>
          <w:bCs/>
        </w:rPr>
        <w:t xml:space="preserve"> may each be referred to individually </w:t>
      </w:r>
      <w:r w:rsidR="00C10928" w:rsidRPr="008066A8">
        <w:rPr>
          <w:bCs/>
        </w:rPr>
        <w:t>as “</w:t>
      </w:r>
      <w:r w:rsidR="008066A8" w:rsidRPr="008066A8">
        <w:rPr>
          <w:bCs/>
        </w:rPr>
        <w:t>party”, and may collectively be referred to as  “parties”.</w:t>
      </w:r>
    </w:p>
    <w:p w14:paraId="57803A05" w14:textId="77777777" w:rsidR="00A44D13" w:rsidRDefault="00A44D13">
      <w:pPr>
        <w:pStyle w:val="BodyText"/>
        <w:spacing w:before="4"/>
        <w:rPr>
          <w:sz w:val="31"/>
        </w:rPr>
      </w:pPr>
    </w:p>
    <w:p w14:paraId="6D3EBCF6" w14:textId="77777777" w:rsidR="00A44D13" w:rsidRDefault="002328CA">
      <w:pPr>
        <w:pStyle w:val="Heading1"/>
        <w:ind w:left="2491" w:right="3225" w:firstLine="0"/>
        <w:jc w:val="center"/>
      </w:pPr>
      <w:r>
        <w:t>W I T N E S S</w:t>
      </w:r>
      <w:r>
        <w:rPr>
          <w:spacing w:val="1"/>
        </w:rPr>
        <w:t xml:space="preserve"> </w:t>
      </w:r>
      <w:r>
        <w:t>E</w:t>
      </w:r>
      <w:r>
        <w:rPr>
          <w:spacing w:val="-2"/>
        </w:rPr>
        <w:t xml:space="preserve"> </w:t>
      </w:r>
      <w:r>
        <w:t>T H:</w:t>
      </w:r>
    </w:p>
    <w:p w14:paraId="1AE41FD5" w14:textId="77777777" w:rsidR="00A44D13" w:rsidRDefault="00A44D13">
      <w:pPr>
        <w:pStyle w:val="BodyText"/>
        <w:spacing w:before="2"/>
        <w:rPr>
          <w:b/>
          <w:sz w:val="29"/>
        </w:rPr>
      </w:pPr>
    </w:p>
    <w:p w14:paraId="115891CA" w14:textId="6FFCE95B" w:rsidR="002E7BFF" w:rsidRDefault="002E7BFF">
      <w:pPr>
        <w:pStyle w:val="BodyText"/>
        <w:ind w:left="220" w:right="955" w:firstLine="719"/>
        <w:jc w:val="both"/>
      </w:pPr>
      <w:r>
        <w:rPr>
          <w:b/>
        </w:rPr>
        <w:t>WHEREAS,</w:t>
      </w:r>
      <w:r>
        <w:rPr>
          <w:bCs/>
        </w:rPr>
        <w:t xml:space="preserve"> under Chapters 363 and 364 of the Texas Health and Safety Code, the City is </w:t>
      </w:r>
      <w:r>
        <w:t>authorized to enter into contracts to enable it to furnish or receive solid waste management services on the terms considered appropriate by the city council and to fund solid waste management services by various means; and</w:t>
      </w:r>
    </w:p>
    <w:p w14:paraId="5491329B" w14:textId="614F4989" w:rsidR="00A7108C" w:rsidRDefault="00A7108C">
      <w:pPr>
        <w:pStyle w:val="BodyText"/>
        <w:ind w:left="220" w:right="955" w:firstLine="719"/>
        <w:jc w:val="both"/>
        <w:rPr>
          <w:bCs/>
        </w:rPr>
      </w:pPr>
    </w:p>
    <w:p w14:paraId="299BEA39" w14:textId="193C9BFF" w:rsidR="00A7108C" w:rsidRPr="00A455C1" w:rsidRDefault="00A7108C" w:rsidP="00A7108C">
      <w:pPr>
        <w:pStyle w:val="BodyText"/>
        <w:ind w:left="220" w:right="955" w:firstLine="719"/>
        <w:jc w:val="both"/>
        <w:rPr>
          <w:bCs/>
        </w:rPr>
      </w:pPr>
      <w:r>
        <w:rPr>
          <w:b/>
        </w:rPr>
        <w:t xml:space="preserve">WHEREAS, </w:t>
      </w:r>
      <w:r>
        <w:rPr>
          <w:bCs/>
        </w:rPr>
        <w:t>the City desires for the</w:t>
      </w:r>
      <w:r w:rsidR="008B0703">
        <w:rPr>
          <w:bCs/>
        </w:rPr>
        <w:t xml:space="preserve"> services provided herein be provided to all persons in its jurisdiction, ensuring the</w:t>
      </w:r>
      <w:r>
        <w:rPr>
          <w:bCs/>
        </w:rPr>
        <w:t xml:space="preserve"> equitable treatment of all parties who contract with the City for solid waste management services from all or any part of the City; and</w:t>
      </w:r>
      <w:r w:rsidR="008B0703">
        <w:rPr>
          <w:bCs/>
        </w:rPr>
        <w:t xml:space="preserve"> </w:t>
      </w:r>
    </w:p>
    <w:p w14:paraId="0A114788" w14:textId="77777777" w:rsidR="002E7BFF" w:rsidRDefault="002E7BFF">
      <w:pPr>
        <w:pStyle w:val="BodyText"/>
        <w:ind w:left="220" w:right="955" w:firstLine="719"/>
        <w:jc w:val="both"/>
        <w:rPr>
          <w:b/>
        </w:rPr>
      </w:pPr>
    </w:p>
    <w:p w14:paraId="6429FCEB" w14:textId="0DDD9E5E" w:rsidR="00111902" w:rsidRDefault="002328CA">
      <w:pPr>
        <w:pStyle w:val="BodyText"/>
        <w:ind w:left="220" w:right="955" w:firstLine="719"/>
        <w:jc w:val="both"/>
      </w:pPr>
      <w:r>
        <w:rPr>
          <w:b/>
        </w:rPr>
        <w:t>WHEREAS,</w:t>
      </w:r>
      <w:r>
        <w:rPr>
          <w:b/>
          <w:spacing w:val="57"/>
        </w:rPr>
        <w:t xml:space="preserve"> </w:t>
      </w:r>
      <w:r>
        <w:t>the</w:t>
      </w:r>
      <w:r>
        <w:rPr>
          <w:spacing w:val="57"/>
        </w:rPr>
        <w:t xml:space="preserve"> </w:t>
      </w:r>
      <w:r>
        <w:t>City</w:t>
      </w:r>
      <w:r>
        <w:rPr>
          <w:spacing w:val="58"/>
        </w:rPr>
        <w:t xml:space="preserve"> </w:t>
      </w:r>
      <w:r>
        <w:t>desires</w:t>
      </w:r>
      <w:r>
        <w:rPr>
          <w:spacing w:val="56"/>
        </w:rPr>
        <w:t xml:space="preserve"> </w:t>
      </w:r>
      <w:r>
        <w:t>to</w:t>
      </w:r>
      <w:r>
        <w:rPr>
          <w:spacing w:val="57"/>
        </w:rPr>
        <w:t xml:space="preserve"> </w:t>
      </w:r>
      <w:r>
        <w:t>grant</w:t>
      </w:r>
      <w:r>
        <w:rPr>
          <w:spacing w:val="57"/>
        </w:rPr>
        <w:t xml:space="preserve"> </w:t>
      </w:r>
      <w:r>
        <w:t>to</w:t>
      </w:r>
      <w:r>
        <w:rPr>
          <w:spacing w:val="57"/>
        </w:rPr>
        <w:t xml:space="preserve"> </w:t>
      </w:r>
      <w:r>
        <w:t>Contractor</w:t>
      </w:r>
      <w:r>
        <w:rPr>
          <w:spacing w:val="56"/>
        </w:rPr>
        <w:t xml:space="preserve"> </w:t>
      </w:r>
      <w:r>
        <w:t>the</w:t>
      </w:r>
      <w:r>
        <w:rPr>
          <w:spacing w:val="59"/>
        </w:rPr>
        <w:t xml:space="preserve"> </w:t>
      </w:r>
      <w:r>
        <w:t>exclusive</w:t>
      </w:r>
      <w:r>
        <w:rPr>
          <w:spacing w:val="59"/>
        </w:rPr>
        <w:t xml:space="preserve"> </w:t>
      </w:r>
      <w:r>
        <w:t>right</w:t>
      </w:r>
      <w:r>
        <w:rPr>
          <w:spacing w:val="57"/>
        </w:rPr>
        <w:t xml:space="preserve"> </w:t>
      </w:r>
      <w:r>
        <w:t>to</w:t>
      </w:r>
      <w:r>
        <w:rPr>
          <w:spacing w:val="57"/>
        </w:rPr>
        <w:t xml:space="preserve"> </w:t>
      </w:r>
      <w:r>
        <w:t>continue</w:t>
      </w:r>
      <w:r>
        <w:rPr>
          <w:spacing w:val="-57"/>
        </w:rPr>
        <w:t xml:space="preserve"> </w:t>
      </w:r>
      <w:r>
        <w:t>operating and maintaining the service of collection, transportation, and disposal of residential,</w:t>
      </w:r>
      <w:r>
        <w:rPr>
          <w:spacing w:val="1"/>
        </w:rPr>
        <w:t xml:space="preserve"> </w:t>
      </w:r>
      <w:r>
        <w:t>commercial and industrial waste, over, upon, along and across the present and future streets,</w:t>
      </w:r>
      <w:r>
        <w:rPr>
          <w:spacing w:val="1"/>
        </w:rPr>
        <w:t xml:space="preserve"> </w:t>
      </w:r>
      <w:r>
        <w:t>alleys,</w:t>
      </w:r>
      <w:r>
        <w:rPr>
          <w:spacing w:val="-1"/>
        </w:rPr>
        <w:t xml:space="preserve"> </w:t>
      </w:r>
      <w:r>
        <w:t>bridges, and public</w:t>
      </w:r>
      <w:r>
        <w:rPr>
          <w:spacing w:val="-1"/>
        </w:rPr>
        <w:t xml:space="preserve"> </w:t>
      </w:r>
      <w:r>
        <w:t>properties of the</w:t>
      </w:r>
      <w:r>
        <w:rPr>
          <w:spacing w:val="-3"/>
        </w:rPr>
        <w:t xml:space="preserve"> </w:t>
      </w:r>
      <w:r>
        <w:t>City, subject to</w:t>
      </w:r>
      <w:r>
        <w:rPr>
          <w:spacing w:val="-1"/>
        </w:rPr>
        <w:t xml:space="preserve"> </w:t>
      </w:r>
      <w:r>
        <w:t>the terms of</w:t>
      </w:r>
      <w:r>
        <w:rPr>
          <w:spacing w:val="-2"/>
        </w:rPr>
        <w:t xml:space="preserve"> </w:t>
      </w:r>
      <w:r>
        <w:t>this Agreement; and</w:t>
      </w:r>
    </w:p>
    <w:p w14:paraId="43D91497" w14:textId="77777777" w:rsidR="00A44D13" w:rsidRDefault="00A44D13">
      <w:pPr>
        <w:pStyle w:val="BodyText"/>
        <w:spacing w:before="1"/>
      </w:pPr>
    </w:p>
    <w:p w14:paraId="50F33E64" w14:textId="27484727" w:rsidR="008066A8" w:rsidRDefault="002328CA">
      <w:pPr>
        <w:pStyle w:val="BodyText"/>
        <w:ind w:left="220" w:right="959" w:firstLine="719"/>
        <w:jc w:val="both"/>
      </w:pPr>
      <w:r>
        <w:rPr>
          <w:b/>
        </w:rPr>
        <w:t>WHEREAS</w:t>
      </w:r>
      <w:r>
        <w:t>, Contractor desires to continue operating and maintaining the service of</w:t>
      </w:r>
      <w:r>
        <w:rPr>
          <w:spacing w:val="1"/>
        </w:rPr>
        <w:t xml:space="preserve"> </w:t>
      </w:r>
      <w:r>
        <w:t>collection and transportation of residential garbage and trash, over, upon, along and across the</w:t>
      </w:r>
      <w:r>
        <w:rPr>
          <w:spacing w:val="1"/>
        </w:rPr>
        <w:t xml:space="preserve"> </w:t>
      </w:r>
      <w:r>
        <w:t>present</w:t>
      </w:r>
      <w:r>
        <w:rPr>
          <w:spacing w:val="13"/>
        </w:rPr>
        <w:t xml:space="preserve"> </w:t>
      </w:r>
      <w:r>
        <w:t>and</w:t>
      </w:r>
      <w:r>
        <w:rPr>
          <w:spacing w:val="16"/>
        </w:rPr>
        <w:t xml:space="preserve"> </w:t>
      </w:r>
      <w:r>
        <w:t>future</w:t>
      </w:r>
      <w:r>
        <w:rPr>
          <w:spacing w:val="14"/>
        </w:rPr>
        <w:t xml:space="preserve"> </w:t>
      </w:r>
      <w:r>
        <w:t>streets,</w:t>
      </w:r>
      <w:r>
        <w:rPr>
          <w:spacing w:val="14"/>
        </w:rPr>
        <w:t xml:space="preserve"> </w:t>
      </w:r>
      <w:r>
        <w:t>alleys,</w:t>
      </w:r>
      <w:r>
        <w:rPr>
          <w:spacing w:val="13"/>
        </w:rPr>
        <w:t xml:space="preserve"> </w:t>
      </w:r>
      <w:r>
        <w:t>bridges,</w:t>
      </w:r>
      <w:r>
        <w:rPr>
          <w:spacing w:val="16"/>
        </w:rPr>
        <w:t xml:space="preserve"> </w:t>
      </w:r>
      <w:r>
        <w:t>and</w:t>
      </w:r>
      <w:r>
        <w:rPr>
          <w:spacing w:val="13"/>
        </w:rPr>
        <w:t xml:space="preserve"> </w:t>
      </w:r>
      <w:r>
        <w:t>public</w:t>
      </w:r>
      <w:r>
        <w:rPr>
          <w:spacing w:val="13"/>
        </w:rPr>
        <w:t xml:space="preserve"> </w:t>
      </w:r>
      <w:r>
        <w:t>properties</w:t>
      </w:r>
      <w:r>
        <w:rPr>
          <w:spacing w:val="12"/>
        </w:rPr>
        <w:t xml:space="preserve"> </w:t>
      </w:r>
      <w:r>
        <w:t>of</w:t>
      </w:r>
      <w:r>
        <w:rPr>
          <w:spacing w:val="13"/>
        </w:rPr>
        <w:t xml:space="preserve"> </w:t>
      </w:r>
      <w:r>
        <w:t>the</w:t>
      </w:r>
      <w:r>
        <w:rPr>
          <w:spacing w:val="12"/>
        </w:rPr>
        <w:t xml:space="preserve"> </w:t>
      </w:r>
      <w:r>
        <w:t>City,</w:t>
      </w:r>
      <w:r>
        <w:rPr>
          <w:spacing w:val="14"/>
        </w:rPr>
        <w:t xml:space="preserve"> </w:t>
      </w:r>
      <w:r>
        <w:t>subject</w:t>
      </w:r>
      <w:r>
        <w:rPr>
          <w:spacing w:val="13"/>
        </w:rPr>
        <w:t xml:space="preserve"> </w:t>
      </w:r>
      <w:r>
        <w:t>to</w:t>
      </w:r>
      <w:r>
        <w:rPr>
          <w:spacing w:val="15"/>
        </w:rPr>
        <w:t xml:space="preserve"> </w:t>
      </w:r>
      <w:r>
        <w:t>the</w:t>
      </w:r>
      <w:r>
        <w:rPr>
          <w:spacing w:val="12"/>
        </w:rPr>
        <w:t xml:space="preserve"> </w:t>
      </w:r>
      <w:r>
        <w:t>terms</w:t>
      </w:r>
      <w:r>
        <w:rPr>
          <w:spacing w:val="-57"/>
        </w:rPr>
        <w:t xml:space="preserve"> </w:t>
      </w:r>
      <w:r>
        <w:t>of</w:t>
      </w:r>
      <w:r>
        <w:rPr>
          <w:spacing w:val="-1"/>
        </w:rPr>
        <w:t xml:space="preserve"> </w:t>
      </w:r>
      <w:r>
        <w:t>this Agreement</w:t>
      </w:r>
      <w:r w:rsidR="008066A8">
        <w:t>; and</w:t>
      </w:r>
    </w:p>
    <w:p w14:paraId="1ADE7B96" w14:textId="77777777" w:rsidR="008066A8" w:rsidRDefault="008066A8">
      <w:pPr>
        <w:pStyle w:val="BodyText"/>
        <w:ind w:left="220" w:right="959" w:firstLine="719"/>
        <w:jc w:val="both"/>
      </w:pPr>
    </w:p>
    <w:p w14:paraId="79F7CAFB" w14:textId="14965783" w:rsidR="00A44D13" w:rsidRPr="008066A8" w:rsidRDefault="008066A8" w:rsidP="00A455C1">
      <w:pPr>
        <w:pStyle w:val="BodyText"/>
        <w:ind w:left="220" w:right="959" w:firstLine="719"/>
        <w:rPr>
          <w:bCs/>
        </w:rPr>
      </w:pPr>
      <w:r w:rsidRPr="008066A8">
        <w:rPr>
          <w:bCs/>
        </w:rPr>
        <w:t>WHEREAS, the City has negotiated in good faith with the Contractor for the services provided herein</w:t>
      </w:r>
      <w:r w:rsidR="002328CA">
        <w:t>.</w:t>
      </w:r>
    </w:p>
    <w:p w14:paraId="3232EF21" w14:textId="77777777" w:rsidR="00A44D13" w:rsidRDefault="00A44D13">
      <w:pPr>
        <w:pStyle w:val="BodyText"/>
      </w:pPr>
    </w:p>
    <w:p w14:paraId="670C86D9" w14:textId="0A87F8D8" w:rsidR="00A44D13" w:rsidRDefault="002328CA">
      <w:pPr>
        <w:pStyle w:val="BodyText"/>
        <w:ind w:left="220" w:right="958" w:firstLine="719"/>
        <w:jc w:val="both"/>
      </w:pPr>
      <w:r>
        <w:rPr>
          <w:b/>
        </w:rPr>
        <w:t>NOW, THEREFORE</w:t>
      </w:r>
      <w:r>
        <w:t>, for and in consideration</w:t>
      </w:r>
      <w:r w:rsidR="008066A8">
        <w:t xml:space="preserve"> of the mutual covenants set forth in this Agreement,</w:t>
      </w:r>
      <w:r>
        <w:t xml:space="preserve"> the sum of Ten Dollars ($10.00) and</w:t>
      </w:r>
      <w:r>
        <w:rPr>
          <w:spacing w:val="1"/>
        </w:rPr>
        <w:t xml:space="preserve"> </w:t>
      </w:r>
      <w:r>
        <w:t>other</w:t>
      </w:r>
      <w:r>
        <w:rPr>
          <w:spacing w:val="1"/>
        </w:rPr>
        <w:t xml:space="preserve"> </w:t>
      </w:r>
      <w:r>
        <w:t>good</w:t>
      </w:r>
      <w:r>
        <w:rPr>
          <w:spacing w:val="1"/>
        </w:rPr>
        <w:t xml:space="preserve"> </w:t>
      </w:r>
      <w:r>
        <w:t>and</w:t>
      </w:r>
      <w:r>
        <w:rPr>
          <w:spacing w:val="1"/>
        </w:rPr>
        <w:t xml:space="preserve"> </w:t>
      </w:r>
      <w:r>
        <w:t>valuable</w:t>
      </w:r>
      <w:r>
        <w:rPr>
          <w:spacing w:val="1"/>
        </w:rPr>
        <w:t xml:space="preserve"> </w:t>
      </w:r>
      <w:r>
        <w:t>consideration,</w:t>
      </w:r>
      <w:r>
        <w:rPr>
          <w:spacing w:val="1"/>
        </w:rPr>
        <w:t xml:space="preserve"> </w:t>
      </w:r>
      <w:r>
        <w:t>the</w:t>
      </w:r>
      <w:r>
        <w:rPr>
          <w:spacing w:val="1"/>
        </w:rPr>
        <w:t xml:space="preserve"> </w:t>
      </w:r>
      <w:r>
        <w:t>receipt</w:t>
      </w:r>
      <w:r>
        <w:rPr>
          <w:spacing w:val="1"/>
        </w:rPr>
        <w:t xml:space="preserve"> </w:t>
      </w:r>
      <w:r>
        <w:t>and</w:t>
      </w:r>
      <w:r>
        <w:rPr>
          <w:spacing w:val="1"/>
        </w:rPr>
        <w:t xml:space="preserve"> </w:t>
      </w:r>
      <w:r>
        <w:t>sufficiency</w:t>
      </w:r>
      <w:r>
        <w:rPr>
          <w:spacing w:val="1"/>
        </w:rPr>
        <w:t xml:space="preserve"> </w:t>
      </w:r>
      <w:r>
        <w:t>of</w:t>
      </w:r>
      <w:r>
        <w:rPr>
          <w:spacing w:val="1"/>
        </w:rPr>
        <w:t xml:space="preserve"> </w:t>
      </w:r>
      <w:r>
        <w:t>which</w:t>
      </w:r>
      <w:r>
        <w:rPr>
          <w:spacing w:val="1"/>
        </w:rPr>
        <w:t xml:space="preserve"> </w:t>
      </w:r>
      <w:r>
        <w:t>are</w:t>
      </w:r>
      <w:r>
        <w:rPr>
          <w:spacing w:val="1"/>
        </w:rPr>
        <w:t xml:space="preserve"> </w:t>
      </w:r>
      <w:r>
        <w:t>hereby</w:t>
      </w:r>
      <w:r>
        <w:rPr>
          <w:spacing w:val="1"/>
        </w:rPr>
        <w:t xml:space="preserve"> </w:t>
      </w:r>
      <w:r>
        <w:t>acknowledged</w:t>
      </w:r>
      <w:r>
        <w:rPr>
          <w:spacing w:val="-1"/>
        </w:rPr>
        <w:t xml:space="preserve"> </w:t>
      </w:r>
      <w:r>
        <w:t>and confessed, the</w:t>
      </w:r>
      <w:r>
        <w:rPr>
          <w:spacing w:val="-1"/>
        </w:rPr>
        <w:t xml:space="preserve"> </w:t>
      </w:r>
      <w:r>
        <w:t>parties hereto agree</w:t>
      </w:r>
      <w:r>
        <w:rPr>
          <w:spacing w:val="-1"/>
        </w:rPr>
        <w:t xml:space="preserve"> </w:t>
      </w:r>
      <w:r>
        <w:t>as</w:t>
      </w:r>
      <w:r>
        <w:rPr>
          <w:spacing w:val="2"/>
        </w:rPr>
        <w:t xml:space="preserve"> </w:t>
      </w:r>
      <w:r>
        <w:t>follows:</w:t>
      </w:r>
    </w:p>
    <w:p w14:paraId="669E2612" w14:textId="77777777" w:rsidR="00A44D13" w:rsidRDefault="00A44D13">
      <w:pPr>
        <w:pStyle w:val="BodyText"/>
      </w:pPr>
    </w:p>
    <w:p w14:paraId="5C276850" w14:textId="77777777" w:rsidR="00A44D13" w:rsidRDefault="002328CA">
      <w:pPr>
        <w:pStyle w:val="Heading1"/>
        <w:numPr>
          <w:ilvl w:val="0"/>
          <w:numId w:val="12"/>
        </w:numPr>
        <w:tabs>
          <w:tab w:val="left" w:pos="940"/>
          <w:tab w:val="left" w:pos="941"/>
        </w:tabs>
        <w:ind w:hanging="721"/>
      </w:pPr>
      <w:r>
        <w:t>DEFINITIONS:</w:t>
      </w:r>
    </w:p>
    <w:p w14:paraId="6ED9B4DA" w14:textId="77777777" w:rsidR="00A44D13" w:rsidRDefault="00A44D13">
      <w:pPr>
        <w:pStyle w:val="BodyText"/>
        <w:spacing w:before="11"/>
        <w:rPr>
          <w:b/>
          <w:sz w:val="20"/>
        </w:rPr>
      </w:pPr>
    </w:p>
    <w:p w14:paraId="69D7EEE6" w14:textId="2AC46902" w:rsidR="00DE076F" w:rsidRDefault="00DE076F">
      <w:pPr>
        <w:pStyle w:val="ListParagraph"/>
        <w:numPr>
          <w:ilvl w:val="1"/>
          <w:numId w:val="12"/>
        </w:numPr>
        <w:tabs>
          <w:tab w:val="left" w:pos="2381"/>
        </w:tabs>
        <w:ind w:right="954" w:hanging="720"/>
        <w:rPr>
          <w:sz w:val="24"/>
        </w:rPr>
      </w:pPr>
      <w:r w:rsidRPr="001F5928">
        <w:rPr>
          <w:b/>
          <w:bCs/>
          <w:sz w:val="24"/>
        </w:rPr>
        <w:t xml:space="preserve">At Your Door (AYD) </w:t>
      </w:r>
      <w:r w:rsidR="001F5928">
        <w:rPr>
          <w:b/>
          <w:bCs/>
          <w:sz w:val="24"/>
        </w:rPr>
        <w:t>Program</w:t>
      </w:r>
      <w:r>
        <w:rPr>
          <w:sz w:val="24"/>
        </w:rPr>
        <w:t>:</w:t>
      </w:r>
      <w:r w:rsidR="001F5928">
        <w:rPr>
          <w:sz w:val="24"/>
        </w:rPr>
        <w:t xml:space="preserve"> A special collection service provided by Contractor or its affiliate to residents for the collection of difficult, sometimes hazardous and hard-to-recycle items generated by a household</w:t>
      </w:r>
      <w:r w:rsidR="002F7BE0">
        <w:rPr>
          <w:sz w:val="24"/>
        </w:rPr>
        <w:t xml:space="preserve">. The Program and its requirements </w:t>
      </w:r>
      <w:r w:rsidR="00F46AA5">
        <w:rPr>
          <w:sz w:val="24"/>
        </w:rPr>
        <w:t>are</w:t>
      </w:r>
      <w:r w:rsidR="002F7BE0">
        <w:rPr>
          <w:sz w:val="24"/>
        </w:rPr>
        <w:t xml:space="preserve"> set forth</w:t>
      </w:r>
      <w:r w:rsidR="001F5928">
        <w:rPr>
          <w:sz w:val="24"/>
        </w:rPr>
        <w:t xml:space="preserve"> in Schedule C attached hereto.</w:t>
      </w:r>
      <w:r>
        <w:rPr>
          <w:sz w:val="24"/>
        </w:rPr>
        <w:t xml:space="preserve"> </w:t>
      </w:r>
    </w:p>
    <w:p w14:paraId="185332E0" w14:textId="1480061A" w:rsidR="00DE076F" w:rsidRPr="001F5928" w:rsidRDefault="00DE076F" w:rsidP="001F5928">
      <w:pPr>
        <w:pStyle w:val="ListParagraph"/>
        <w:tabs>
          <w:tab w:val="left" w:pos="2381"/>
        </w:tabs>
        <w:ind w:left="2471" w:right="954" w:firstLine="0"/>
        <w:rPr>
          <w:sz w:val="24"/>
        </w:rPr>
      </w:pPr>
      <w:r>
        <w:rPr>
          <w:sz w:val="24"/>
        </w:rPr>
        <w:t xml:space="preserve">  </w:t>
      </w:r>
    </w:p>
    <w:p w14:paraId="7BF091FB" w14:textId="3318EC07" w:rsidR="00F403DD" w:rsidRPr="00F403DD" w:rsidRDefault="00F403DD">
      <w:pPr>
        <w:pStyle w:val="ListParagraph"/>
        <w:numPr>
          <w:ilvl w:val="1"/>
          <w:numId w:val="12"/>
        </w:numPr>
        <w:tabs>
          <w:tab w:val="left" w:pos="2381"/>
        </w:tabs>
        <w:ind w:right="954" w:hanging="720"/>
        <w:rPr>
          <w:sz w:val="24"/>
        </w:rPr>
      </w:pPr>
      <w:r>
        <w:rPr>
          <w:b/>
          <w:bCs/>
          <w:sz w:val="24"/>
        </w:rPr>
        <w:t>Bag:</w:t>
      </w:r>
      <w:r>
        <w:rPr>
          <w:sz w:val="24"/>
        </w:rPr>
        <w:t xml:space="preserve"> A plastic sack no more than 33 gallons in size designed to store </w:t>
      </w:r>
      <w:r w:rsidRPr="008066A8">
        <w:rPr>
          <w:sz w:val="24"/>
        </w:rPr>
        <w:t>Waste</w:t>
      </w:r>
      <w:r>
        <w:rPr>
          <w:sz w:val="24"/>
        </w:rPr>
        <w:t xml:space="preserve"> with sufficient wall strength to maintain physical integrity when lifted by the top to which a Customer may affix a Pink Tag and place curbside for collection.</w:t>
      </w:r>
    </w:p>
    <w:p w14:paraId="571D3AF3" w14:textId="77777777" w:rsidR="00F403DD" w:rsidRPr="00F403DD" w:rsidRDefault="00F403DD" w:rsidP="00F403DD">
      <w:pPr>
        <w:pStyle w:val="ListParagraph"/>
        <w:rPr>
          <w:b/>
          <w:sz w:val="24"/>
        </w:rPr>
      </w:pPr>
    </w:p>
    <w:p w14:paraId="0F69BDC5" w14:textId="77777777" w:rsidR="00283947" w:rsidRDefault="002328CA" w:rsidP="00283947">
      <w:pPr>
        <w:pStyle w:val="ListParagraph"/>
        <w:numPr>
          <w:ilvl w:val="1"/>
          <w:numId w:val="12"/>
        </w:numPr>
        <w:tabs>
          <w:tab w:val="left" w:pos="2381"/>
        </w:tabs>
        <w:ind w:right="954" w:hanging="720"/>
        <w:rPr>
          <w:sz w:val="24"/>
        </w:rPr>
      </w:pPr>
      <w:r>
        <w:rPr>
          <w:b/>
          <w:sz w:val="24"/>
        </w:rPr>
        <w:t>Brush</w:t>
      </w:r>
      <w:r>
        <w:rPr>
          <w:sz w:val="24"/>
        </w:rPr>
        <w:t>:</w:t>
      </w:r>
      <w:r>
        <w:rPr>
          <w:spacing w:val="1"/>
          <w:sz w:val="24"/>
        </w:rPr>
        <w:t xml:space="preserve"> </w:t>
      </w:r>
      <w:r>
        <w:rPr>
          <w:sz w:val="24"/>
        </w:rPr>
        <w:t>Tree, shrub, grass, brush trimmings, leaves, limbs, shrubbery and</w:t>
      </w:r>
      <w:r>
        <w:rPr>
          <w:spacing w:val="1"/>
          <w:sz w:val="24"/>
        </w:rPr>
        <w:t xml:space="preserve"> </w:t>
      </w:r>
      <w:r>
        <w:rPr>
          <w:sz w:val="24"/>
        </w:rPr>
        <w:t>other yard waste and green material securely tied together to form an</w:t>
      </w:r>
      <w:r>
        <w:rPr>
          <w:spacing w:val="1"/>
          <w:sz w:val="24"/>
        </w:rPr>
        <w:t xml:space="preserve"> </w:t>
      </w:r>
      <w:r>
        <w:rPr>
          <w:sz w:val="24"/>
        </w:rPr>
        <w:t>easily handled bundle or placed in that is</w:t>
      </w:r>
      <w:r>
        <w:rPr>
          <w:spacing w:val="1"/>
          <w:sz w:val="24"/>
        </w:rPr>
        <w:t xml:space="preserve"> </w:t>
      </w:r>
      <w:r>
        <w:rPr>
          <w:sz w:val="24"/>
        </w:rPr>
        <w:t>generated</w:t>
      </w:r>
      <w:r>
        <w:rPr>
          <w:spacing w:val="1"/>
          <w:sz w:val="24"/>
        </w:rPr>
        <w:t xml:space="preserve"> </w:t>
      </w:r>
      <w:r>
        <w:rPr>
          <w:sz w:val="24"/>
        </w:rPr>
        <w:t>by</w:t>
      </w:r>
      <w:r>
        <w:rPr>
          <w:spacing w:val="1"/>
          <w:sz w:val="24"/>
        </w:rPr>
        <w:t xml:space="preserve"> </w:t>
      </w:r>
      <w:r>
        <w:rPr>
          <w:sz w:val="24"/>
        </w:rPr>
        <w:t>or</w:t>
      </w:r>
      <w:r>
        <w:rPr>
          <w:spacing w:val="1"/>
          <w:sz w:val="24"/>
        </w:rPr>
        <w:t xml:space="preserve"> </w:t>
      </w:r>
      <w:r>
        <w:rPr>
          <w:sz w:val="24"/>
        </w:rPr>
        <w:t>at</w:t>
      </w:r>
      <w:r>
        <w:rPr>
          <w:spacing w:val="1"/>
          <w:sz w:val="24"/>
        </w:rPr>
        <w:t xml:space="preserve"> </w:t>
      </w:r>
      <w:r>
        <w:rPr>
          <w:sz w:val="24"/>
        </w:rPr>
        <w:t>Residential</w:t>
      </w:r>
      <w:r>
        <w:rPr>
          <w:spacing w:val="1"/>
          <w:sz w:val="24"/>
        </w:rPr>
        <w:t xml:space="preserve"> </w:t>
      </w:r>
      <w:r>
        <w:rPr>
          <w:sz w:val="24"/>
        </w:rPr>
        <w:t>Unit</w:t>
      </w:r>
      <w:r>
        <w:rPr>
          <w:spacing w:val="1"/>
          <w:sz w:val="24"/>
        </w:rPr>
        <w:t xml:space="preserve"> </w:t>
      </w:r>
      <w:r>
        <w:rPr>
          <w:sz w:val="24"/>
        </w:rPr>
        <w:t>Customer</w:t>
      </w:r>
      <w:r>
        <w:rPr>
          <w:spacing w:val="1"/>
          <w:sz w:val="24"/>
        </w:rPr>
        <w:t xml:space="preserve"> </w:t>
      </w:r>
      <w:r>
        <w:rPr>
          <w:sz w:val="24"/>
        </w:rPr>
        <w:t>locations</w:t>
      </w:r>
      <w:r>
        <w:rPr>
          <w:spacing w:val="1"/>
          <w:sz w:val="24"/>
        </w:rPr>
        <w:t xml:space="preserve"> </w:t>
      </w:r>
      <w:r>
        <w:rPr>
          <w:sz w:val="24"/>
        </w:rPr>
        <w:t>and</w:t>
      </w:r>
      <w:r>
        <w:rPr>
          <w:spacing w:val="1"/>
          <w:sz w:val="24"/>
        </w:rPr>
        <w:t xml:space="preserve"> </w:t>
      </w:r>
      <w:r>
        <w:rPr>
          <w:sz w:val="24"/>
        </w:rPr>
        <w:t>placed</w:t>
      </w:r>
      <w:r>
        <w:rPr>
          <w:spacing w:val="1"/>
          <w:sz w:val="24"/>
        </w:rPr>
        <w:t xml:space="preserve"> </w:t>
      </w:r>
      <w:r>
        <w:rPr>
          <w:sz w:val="24"/>
        </w:rPr>
        <w:t>curbside for collection.</w:t>
      </w:r>
      <w:r>
        <w:rPr>
          <w:spacing w:val="1"/>
          <w:sz w:val="24"/>
        </w:rPr>
        <w:t xml:space="preserve"> </w:t>
      </w:r>
      <w:r>
        <w:rPr>
          <w:sz w:val="24"/>
        </w:rPr>
        <w:t>Limbs shall not exceed four feet (4’) in length or</w:t>
      </w:r>
      <w:r>
        <w:rPr>
          <w:spacing w:val="1"/>
          <w:sz w:val="24"/>
        </w:rPr>
        <w:t xml:space="preserve"> </w:t>
      </w:r>
      <w:r>
        <w:rPr>
          <w:sz w:val="24"/>
        </w:rPr>
        <w:t>six</w:t>
      </w:r>
      <w:r>
        <w:rPr>
          <w:spacing w:val="-1"/>
          <w:sz w:val="24"/>
        </w:rPr>
        <w:t xml:space="preserve"> </w:t>
      </w:r>
      <w:r>
        <w:rPr>
          <w:sz w:val="24"/>
        </w:rPr>
        <w:t>inches (6”)</w:t>
      </w:r>
      <w:r>
        <w:rPr>
          <w:spacing w:val="-1"/>
          <w:sz w:val="24"/>
        </w:rPr>
        <w:t xml:space="preserve"> </w:t>
      </w:r>
      <w:r>
        <w:rPr>
          <w:sz w:val="24"/>
        </w:rPr>
        <w:t>in diameter.</w:t>
      </w:r>
    </w:p>
    <w:p w14:paraId="66A1D65A" w14:textId="77777777" w:rsidR="00283947" w:rsidRPr="00283947" w:rsidRDefault="00283947" w:rsidP="00283947">
      <w:pPr>
        <w:pStyle w:val="ListParagraph"/>
        <w:rPr>
          <w:b/>
          <w:sz w:val="24"/>
        </w:rPr>
      </w:pPr>
    </w:p>
    <w:p w14:paraId="4F17C0F3" w14:textId="1D621C29" w:rsidR="00283947" w:rsidRPr="00283947" w:rsidRDefault="002328CA" w:rsidP="00283947">
      <w:pPr>
        <w:pStyle w:val="ListParagraph"/>
        <w:numPr>
          <w:ilvl w:val="1"/>
          <w:numId w:val="12"/>
        </w:numPr>
        <w:tabs>
          <w:tab w:val="left" w:pos="2381"/>
        </w:tabs>
        <w:ind w:right="954" w:hanging="720"/>
        <w:rPr>
          <w:sz w:val="24"/>
        </w:rPr>
      </w:pPr>
      <w:r w:rsidRPr="00283947">
        <w:rPr>
          <w:b/>
          <w:sz w:val="24"/>
        </w:rPr>
        <w:t>Bulk</w:t>
      </w:r>
      <w:r w:rsidR="001F5928" w:rsidRPr="00283947">
        <w:rPr>
          <w:b/>
          <w:sz w:val="24"/>
        </w:rPr>
        <w:t xml:space="preserve"> </w:t>
      </w:r>
      <w:r w:rsidRPr="00283947">
        <w:rPr>
          <w:b/>
          <w:sz w:val="24"/>
        </w:rPr>
        <w:t>Waste</w:t>
      </w:r>
      <w:r w:rsidRPr="00283947">
        <w:rPr>
          <w:sz w:val="24"/>
        </w:rPr>
        <w:t>: Furniture, bicycles (without tires), refrigerators that have</w:t>
      </w:r>
      <w:r w:rsidRPr="00283947">
        <w:rPr>
          <w:spacing w:val="1"/>
          <w:sz w:val="24"/>
        </w:rPr>
        <w:t xml:space="preserve"> </w:t>
      </w:r>
      <w:r w:rsidRPr="00283947">
        <w:rPr>
          <w:sz w:val="24"/>
        </w:rPr>
        <w:t>CFCs</w:t>
      </w:r>
      <w:r w:rsidRPr="00283947">
        <w:rPr>
          <w:spacing w:val="1"/>
          <w:sz w:val="24"/>
        </w:rPr>
        <w:t xml:space="preserve"> </w:t>
      </w:r>
      <w:r w:rsidRPr="00283947">
        <w:rPr>
          <w:sz w:val="24"/>
        </w:rPr>
        <w:t>removed</w:t>
      </w:r>
      <w:r w:rsidRPr="00283947">
        <w:rPr>
          <w:spacing w:val="1"/>
          <w:sz w:val="24"/>
        </w:rPr>
        <w:t xml:space="preserve"> </w:t>
      </w:r>
      <w:r w:rsidRPr="00283947">
        <w:rPr>
          <w:sz w:val="24"/>
        </w:rPr>
        <w:t>by</w:t>
      </w:r>
      <w:r w:rsidRPr="00283947">
        <w:rPr>
          <w:spacing w:val="1"/>
          <w:sz w:val="24"/>
        </w:rPr>
        <w:t xml:space="preserve"> </w:t>
      </w:r>
      <w:r w:rsidRPr="00283947">
        <w:rPr>
          <w:sz w:val="24"/>
        </w:rPr>
        <w:t>a</w:t>
      </w:r>
      <w:r w:rsidRPr="00283947">
        <w:rPr>
          <w:spacing w:val="1"/>
          <w:sz w:val="24"/>
        </w:rPr>
        <w:t xml:space="preserve"> </w:t>
      </w:r>
      <w:r w:rsidRPr="00283947">
        <w:rPr>
          <w:sz w:val="24"/>
        </w:rPr>
        <w:t>certified</w:t>
      </w:r>
      <w:r w:rsidRPr="00283947">
        <w:rPr>
          <w:spacing w:val="1"/>
          <w:sz w:val="24"/>
        </w:rPr>
        <w:t xml:space="preserve"> </w:t>
      </w:r>
      <w:r w:rsidRPr="00283947">
        <w:rPr>
          <w:sz w:val="24"/>
        </w:rPr>
        <w:t>technician,</w:t>
      </w:r>
      <w:r w:rsidRPr="00283947">
        <w:rPr>
          <w:spacing w:val="1"/>
          <w:sz w:val="24"/>
        </w:rPr>
        <w:t xml:space="preserve"> </w:t>
      </w:r>
      <w:r w:rsidRPr="00283947">
        <w:rPr>
          <w:sz w:val="24"/>
        </w:rPr>
        <w:t>stoves,</w:t>
      </w:r>
      <w:r w:rsidRPr="00283947">
        <w:rPr>
          <w:spacing w:val="1"/>
          <w:sz w:val="24"/>
        </w:rPr>
        <w:t xml:space="preserve"> </w:t>
      </w:r>
      <w:r w:rsidRPr="00283947">
        <w:rPr>
          <w:sz w:val="24"/>
        </w:rPr>
        <w:t>and</w:t>
      </w:r>
      <w:r w:rsidRPr="00283947">
        <w:rPr>
          <w:spacing w:val="1"/>
          <w:sz w:val="24"/>
        </w:rPr>
        <w:t xml:space="preserve"> </w:t>
      </w:r>
      <w:r w:rsidRPr="00283947">
        <w:rPr>
          <w:sz w:val="24"/>
        </w:rPr>
        <w:t>other</w:t>
      </w:r>
      <w:r w:rsidRPr="00283947">
        <w:rPr>
          <w:spacing w:val="1"/>
          <w:sz w:val="24"/>
        </w:rPr>
        <w:t xml:space="preserve"> </w:t>
      </w:r>
      <w:r w:rsidRPr="00283947">
        <w:rPr>
          <w:sz w:val="24"/>
        </w:rPr>
        <w:t>oversized</w:t>
      </w:r>
      <w:r w:rsidRPr="00A455C1">
        <w:rPr>
          <w:sz w:val="24"/>
        </w:rPr>
        <w:t xml:space="preserve"> </w:t>
      </w:r>
      <w:r w:rsidRPr="00283947">
        <w:rPr>
          <w:sz w:val="24"/>
        </w:rPr>
        <w:t>wastes which are customary to ordinary housekeeping operations of a</w:t>
      </w:r>
      <w:r w:rsidRPr="00283947">
        <w:rPr>
          <w:spacing w:val="1"/>
          <w:sz w:val="24"/>
        </w:rPr>
        <w:t xml:space="preserve"> </w:t>
      </w:r>
      <w:r w:rsidRPr="00283947">
        <w:rPr>
          <w:sz w:val="24"/>
        </w:rPr>
        <w:t>Residential</w:t>
      </w:r>
      <w:r w:rsidRPr="00283947">
        <w:rPr>
          <w:spacing w:val="1"/>
          <w:sz w:val="24"/>
        </w:rPr>
        <w:t xml:space="preserve"> </w:t>
      </w:r>
      <w:r w:rsidRPr="00283947">
        <w:rPr>
          <w:sz w:val="24"/>
        </w:rPr>
        <w:t>Unit</w:t>
      </w:r>
      <w:r w:rsidRPr="00283947">
        <w:rPr>
          <w:spacing w:val="1"/>
          <w:sz w:val="24"/>
        </w:rPr>
        <w:t xml:space="preserve"> </w:t>
      </w:r>
      <w:r w:rsidRPr="00283947">
        <w:rPr>
          <w:sz w:val="24"/>
        </w:rPr>
        <w:t>and</w:t>
      </w:r>
      <w:r w:rsidRPr="00283947">
        <w:rPr>
          <w:spacing w:val="1"/>
          <w:sz w:val="24"/>
        </w:rPr>
        <w:t xml:space="preserve"> </w:t>
      </w:r>
      <w:r w:rsidRPr="00283947">
        <w:rPr>
          <w:sz w:val="24"/>
        </w:rPr>
        <w:t>whose</w:t>
      </w:r>
      <w:r w:rsidRPr="00283947">
        <w:rPr>
          <w:spacing w:val="1"/>
          <w:sz w:val="24"/>
        </w:rPr>
        <w:t xml:space="preserve"> </w:t>
      </w:r>
      <w:r w:rsidRPr="00283947">
        <w:rPr>
          <w:sz w:val="24"/>
        </w:rPr>
        <w:t>large</w:t>
      </w:r>
      <w:r w:rsidRPr="00283947">
        <w:rPr>
          <w:spacing w:val="1"/>
          <w:sz w:val="24"/>
        </w:rPr>
        <w:t xml:space="preserve"> </w:t>
      </w:r>
      <w:r w:rsidRPr="00283947">
        <w:rPr>
          <w:sz w:val="24"/>
        </w:rPr>
        <w:t>size</w:t>
      </w:r>
      <w:r w:rsidRPr="00283947">
        <w:rPr>
          <w:spacing w:val="1"/>
          <w:sz w:val="24"/>
        </w:rPr>
        <w:t xml:space="preserve"> </w:t>
      </w:r>
      <w:r w:rsidRPr="00283947">
        <w:rPr>
          <w:sz w:val="24"/>
        </w:rPr>
        <w:t>precludes</w:t>
      </w:r>
      <w:r w:rsidRPr="00283947">
        <w:rPr>
          <w:spacing w:val="1"/>
          <w:sz w:val="24"/>
        </w:rPr>
        <w:t xml:space="preserve"> </w:t>
      </w:r>
      <w:r w:rsidRPr="00283947">
        <w:rPr>
          <w:sz w:val="24"/>
        </w:rPr>
        <w:t>or</w:t>
      </w:r>
      <w:r w:rsidRPr="00283947">
        <w:rPr>
          <w:spacing w:val="1"/>
          <w:sz w:val="24"/>
        </w:rPr>
        <w:t xml:space="preserve"> </w:t>
      </w:r>
      <w:r w:rsidRPr="00283947">
        <w:rPr>
          <w:sz w:val="24"/>
        </w:rPr>
        <w:t>complicates</w:t>
      </w:r>
      <w:r w:rsidRPr="00283947">
        <w:rPr>
          <w:spacing w:val="1"/>
          <w:sz w:val="24"/>
        </w:rPr>
        <w:t xml:space="preserve"> </w:t>
      </w:r>
      <w:r w:rsidRPr="00283947">
        <w:rPr>
          <w:sz w:val="24"/>
        </w:rPr>
        <w:t>its</w:t>
      </w:r>
      <w:r w:rsidRPr="00283947">
        <w:rPr>
          <w:spacing w:val="1"/>
          <w:sz w:val="24"/>
        </w:rPr>
        <w:t xml:space="preserve"> </w:t>
      </w:r>
      <w:r w:rsidRPr="00283947">
        <w:rPr>
          <w:sz w:val="24"/>
        </w:rPr>
        <w:t>handling</w:t>
      </w:r>
      <w:r w:rsidRPr="00283947">
        <w:rPr>
          <w:spacing w:val="1"/>
          <w:sz w:val="24"/>
        </w:rPr>
        <w:t xml:space="preserve"> </w:t>
      </w:r>
      <w:r w:rsidRPr="00283947">
        <w:rPr>
          <w:sz w:val="24"/>
        </w:rPr>
        <w:t>by</w:t>
      </w:r>
      <w:r w:rsidRPr="00283947">
        <w:rPr>
          <w:spacing w:val="1"/>
          <w:sz w:val="24"/>
        </w:rPr>
        <w:t xml:space="preserve"> </w:t>
      </w:r>
      <w:r w:rsidRPr="00283947">
        <w:rPr>
          <w:sz w:val="24"/>
        </w:rPr>
        <w:t>normal</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collection,</w:t>
      </w:r>
      <w:r w:rsidRPr="00283947">
        <w:rPr>
          <w:spacing w:val="1"/>
          <w:sz w:val="24"/>
        </w:rPr>
        <w:t xml:space="preserve"> </w:t>
      </w:r>
      <w:r w:rsidRPr="00283947">
        <w:rPr>
          <w:sz w:val="24"/>
        </w:rPr>
        <w:t>processing</w:t>
      </w:r>
      <w:r w:rsidRPr="00283947">
        <w:rPr>
          <w:spacing w:val="1"/>
          <w:sz w:val="24"/>
        </w:rPr>
        <w:t xml:space="preserve"> </w:t>
      </w:r>
      <w:r w:rsidRPr="00283947">
        <w:rPr>
          <w:sz w:val="24"/>
        </w:rPr>
        <w:t>or</w:t>
      </w:r>
      <w:r w:rsidRPr="00283947">
        <w:rPr>
          <w:spacing w:val="1"/>
          <w:sz w:val="24"/>
        </w:rPr>
        <w:t xml:space="preserve"> </w:t>
      </w:r>
      <w:r w:rsidRPr="00283947">
        <w:rPr>
          <w:sz w:val="24"/>
        </w:rPr>
        <w:t>disposal</w:t>
      </w:r>
      <w:r w:rsidRPr="00283947">
        <w:rPr>
          <w:spacing w:val="1"/>
          <w:sz w:val="24"/>
        </w:rPr>
        <w:t xml:space="preserve"> </w:t>
      </w:r>
      <w:r w:rsidRPr="00283947">
        <w:rPr>
          <w:sz w:val="24"/>
        </w:rPr>
        <w:t>methods.</w:t>
      </w:r>
      <w:r w:rsidRPr="00283947">
        <w:rPr>
          <w:spacing w:val="1"/>
          <w:sz w:val="24"/>
        </w:rPr>
        <w:t xml:space="preserve"> </w:t>
      </w:r>
      <w:r w:rsidRPr="00283947">
        <w:rPr>
          <w:sz w:val="24"/>
        </w:rPr>
        <w:t>Curbside</w:t>
      </w:r>
      <w:r w:rsidRPr="00283947">
        <w:rPr>
          <w:spacing w:val="1"/>
          <w:sz w:val="24"/>
        </w:rPr>
        <w:t xml:space="preserve"> </w:t>
      </w:r>
      <w:r w:rsidRPr="00283947">
        <w:rPr>
          <w:sz w:val="24"/>
        </w:rPr>
        <w:t>Collection</w:t>
      </w:r>
      <w:r w:rsidRPr="00283947">
        <w:rPr>
          <w:spacing w:val="1"/>
          <w:sz w:val="24"/>
        </w:rPr>
        <w:t xml:space="preserve"> </w:t>
      </w:r>
      <w:r w:rsidRPr="00283947">
        <w:rPr>
          <w:sz w:val="24"/>
        </w:rPr>
        <w:t>of</w:t>
      </w:r>
      <w:r w:rsidRPr="00283947">
        <w:rPr>
          <w:spacing w:val="1"/>
          <w:sz w:val="24"/>
        </w:rPr>
        <w:t xml:space="preserve"> </w:t>
      </w:r>
      <w:r w:rsidRPr="00283947">
        <w:rPr>
          <w:sz w:val="24"/>
        </w:rPr>
        <w:t>Bulk</w:t>
      </w:r>
      <w:r w:rsidRPr="00283947">
        <w:rPr>
          <w:spacing w:val="1"/>
          <w:sz w:val="24"/>
        </w:rPr>
        <w:t xml:space="preserve"> </w:t>
      </w:r>
      <w:r w:rsidRPr="00283947">
        <w:rPr>
          <w:sz w:val="24"/>
        </w:rPr>
        <w:t>Waste</w:t>
      </w:r>
      <w:r w:rsidRPr="00283947">
        <w:rPr>
          <w:spacing w:val="1"/>
          <w:sz w:val="24"/>
        </w:rPr>
        <w:t xml:space="preserve"> </w:t>
      </w:r>
      <w:r w:rsidRPr="00283947">
        <w:rPr>
          <w:sz w:val="24"/>
        </w:rPr>
        <w:t>is</w:t>
      </w:r>
      <w:r w:rsidRPr="00283947">
        <w:rPr>
          <w:spacing w:val="1"/>
          <w:sz w:val="24"/>
        </w:rPr>
        <w:t xml:space="preserve"> </w:t>
      </w:r>
      <w:r w:rsidRPr="00283947">
        <w:rPr>
          <w:sz w:val="24"/>
        </w:rPr>
        <w:t>excluded</w:t>
      </w:r>
      <w:r w:rsidRPr="00283947">
        <w:rPr>
          <w:spacing w:val="1"/>
          <w:sz w:val="24"/>
        </w:rPr>
        <w:t xml:space="preserve"> </w:t>
      </w:r>
      <w:r w:rsidRPr="00283947">
        <w:rPr>
          <w:sz w:val="24"/>
        </w:rPr>
        <w:t>from</w:t>
      </w:r>
      <w:r w:rsidRPr="00283947">
        <w:rPr>
          <w:spacing w:val="1"/>
          <w:sz w:val="24"/>
        </w:rPr>
        <w:t xml:space="preserve"> </w:t>
      </w:r>
      <w:r w:rsidRPr="00283947">
        <w:rPr>
          <w:sz w:val="24"/>
        </w:rPr>
        <w:t>this</w:t>
      </w:r>
      <w:r w:rsidRPr="00283947">
        <w:rPr>
          <w:spacing w:val="1"/>
          <w:sz w:val="24"/>
        </w:rPr>
        <w:t xml:space="preserve"> </w:t>
      </w:r>
      <w:r w:rsidRPr="00283947">
        <w:rPr>
          <w:sz w:val="24"/>
        </w:rPr>
        <w:t>Agreement</w:t>
      </w:r>
      <w:r w:rsidR="00BC55B5" w:rsidRPr="00283947">
        <w:rPr>
          <w:strike/>
          <w:sz w:val="24"/>
        </w:rPr>
        <w:t>.</w:t>
      </w:r>
    </w:p>
    <w:p w14:paraId="5D521B7E" w14:textId="77777777" w:rsidR="00283947" w:rsidRPr="00283947" w:rsidRDefault="00283947" w:rsidP="00283947">
      <w:pPr>
        <w:pStyle w:val="ListParagraph"/>
        <w:rPr>
          <w:b/>
          <w:sz w:val="24"/>
        </w:rPr>
      </w:pPr>
    </w:p>
    <w:p w14:paraId="24DEBBDA" w14:textId="77777777" w:rsidR="00283947" w:rsidRDefault="002328CA" w:rsidP="00283947">
      <w:pPr>
        <w:pStyle w:val="ListParagraph"/>
        <w:numPr>
          <w:ilvl w:val="1"/>
          <w:numId w:val="12"/>
        </w:numPr>
        <w:tabs>
          <w:tab w:val="left" w:pos="2381"/>
        </w:tabs>
        <w:ind w:right="954" w:hanging="720"/>
        <w:rPr>
          <w:sz w:val="24"/>
        </w:rPr>
      </w:pPr>
      <w:r w:rsidRPr="00283947">
        <w:rPr>
          <w:b/>
          <w:sz w:val="24"/>
        </w:rPr>
        <w:t>City</w:t>
      </w:r>
      <w:r w:rsidRPr="00283947">
        <w:rPr>
          <w:sz w:val="24"/>
        </w:rPr>
        <w:t>:</w:t>
      </w:r>
      <w:r w:rsidRPr="00283947">
        <w:rPr>
          <w:spacing w:val="-1"/>
          <w:sz w:val="24"/>
        </w:rPr>
        <w:t xml:space="preserve"> </w:t>
      </w:r>
      <w:r w:rsidRPr="00283947">
        <w:rPr>
          <w:sz w:val="24"/>
        </w:rPr>
        <w:t>The</w:t>
      </w:r>
      <w:r w:rsidRPr="00283947">
        <w:rPr>
          <w:spacing w:val="-1"/>
          <w:sz w:val="24"/>
        </w:rPr>
        <w:t xml:space="preserve"> </w:t>
      </w:r>
      <w:r w:rsidRPr="00283947">
        <w:rPr>
          <w:sz w:val="24"/>
        </w:rPr>
        <w:t>City</w:t>
      </w:r>
      <w:r w:rsidRPr="00283947">
        <w:rPr>
          <w:spacing w:val="-1"/>
          <w:sz w:val="24"/>
        </w:rPr>
        <w:t xml:space="preserve"> </w:t>
      </w:r>
      <w:r w:rsidRPr="00283947">
        <w:rPr>
          <w:sz w:val="24"/>
        </w:rPr>
        <w:t>of</w:t>
      </w:r>
      <w:r w:rsidRPr="00283947">
        <w:rPr>
          <w:spacing w:val="-1"/>
          <w:sz w:val="24"/>
        </w:rPr>
        <w:t xml:space="preserve"> </w:t>
      </w:r>
      <w:r w:rsidRPr="00283947">
        <w:rPr>
          <w:sz w:val="24"/>
        </w:rPr>
        <w:t>Universal</w:t>
      </w:r>
      <w:r w:rsidRPr="00283947">
        <w:rPr>
          <w:spacing w:val="-1"/>
          <w:sz w:val="24"/>
        </w:rPr>
        <w:t xml:space="preserve"> </w:t>
      </w:r>
      <w:r w:rsidRPr="00283947">
        <w:rPr>
          <w:sz w:val="24"/>
        </w:rPr>
        <w:t>City, Texas.</w:t>
      </w:r>
    </w:p>
    <w:p w14:paraId="0FD95F95" w14:textId="77777777" w:rsidR="00283947" w:rsidRPr="00283947" w:rsidRDefault="00283947" w:rsidP="00283947">
      <w:pPr>
        <w:pStyle w:val="ListParagraph"/>
        <w:rPr>
          <w:b/>
          <w:sz w:val="24"/>
        </w:rPr>
      </w:pPr>
    </w:p>
    <w:p w14:paraId="19C97773" w14:textId="6885294F" w:rsidR="00283947" w:rsidRPr="00283947" w:rsidRDefault="002328CA" w:rsidP="00283947">
      <w:pPr>
        <w:pStyle w:val="ListParagraph"/>
        <w:numPr>
          <w:ilvl w:val="1"/>
          <w:numId w:val="12"/>
        </w:numPr>
        <w:tabs>
          <w:tab w:val="left" w:pos="2381"/>
        </w:tabs>
        <w:ind w:right="954" w:hanging="720"/>
        <w:rPr>
          <w:sz w:val="24"/>
        </w:rPr>
      </w:pPr>
      <w:r w:rsidRPr="00283947">
        <w:rPr>
          <w:b/>
          <w:sz w:val="24"/>
        </w:rPr>
        <w:t>Commercial</w:t>
      </w:r>
      <w:r w:rsidRPr="00283947">
        <w:rPr>
          <w:b/>
          <w:spacing w:val="1"/>
          <w:sz w:val="24"/>
        </w:rPr>
        <w:t xml:space="preserve"> </w:t>
      </w:r>
      <w:r w:rsidRPr="00283947">
        <w:rPr>
          <w:b/>
          <w:sz w:val="24"/>
        </w:rPr>
        <w:t>Unit</w:t>
      </w:r>
      <w:r w:rsidRPr="00283947">
        <w:rPr>
          <w:sz w:val="24"/>
        </w:rPr>
        <w:t>:</w:t>
      </w:r>
      <w:r w:rsidRPr="00283947">
        <w:rPr>
          <w:spacing w:val="1"/>
          <w:sz w:val="24"/>
        </w:rPr>
        <w:t xml:space="preserve"> </w:t>
      </w:r>
      <w:r w:rsidRPr="00283947">
        <w:rPr>
          <w:sz w:val="24"/>
        </w:rPr>
        <w:t>All</w:t>
      </w:r>
      <w:r w:rsidRPr="00283947">
        <w:rPr>
          <w:spacing w:val="1"/>
          <w:sz w:val="24"/>
        </w:rPr>
        <w:t xml:space="preserve"> </w:t>
      </w:r>
      <w:r w:rsidRPr="00283947">
        <w:rPr>
          <w:sz w:val="24"/>
        </w:rPr>
        <w:t>commercial</w:t>
      </w:r>
      <w:r w:rsidRPr="00283947">
        <w:rPr>
          <w:spacing w:val="1"/>
          <w:sz w:val="24"/>
        </w:rPr>
        <w:t xml:space="preserve"> </w:t>
      </w:r>
      <w:r w:rsidRPr="00283947">
        <w:rPr>
          <w:sz w:val="24"/>
        </w:rPr>
        <w:t>businesses</w:t>
      </w:r>
      <w:r w:rsidRPr="00283947">
        <w:rPr>
          <w:spacing w:val="1"/>
          <w:sz w:val="24"/>
        </w:rPr>
        <w:t xml:space="preserve"> </w:t>
      </w:r>
      <w:r w:rsidRPr="00283947">
        <w:rPr>
          <w:sz w:val="24"/>
        </w:rPr>
        <w:t>and</w:t>
      </w:r>
      <w:r w:rsidRPr="00283947">
        <w:rPr>
          <w:spacing w:val="1"/>
          <w:sz w:val="24"/>
        </w:rPr>
        <w:t xml:space="preserve"> </w:t>
      </w:r>
      <w:r w:rsidRPr="00283947">
        <w:rPr>
          <w:sz w:val="24"/>
        </w:rPr>
        <w:t>establishments,</w:t>
      </w:r>
      <w:r w:rsidRPr="00283947">
        <w:rPr>
          <w:spacing w:val="1"/>
          <w:sz w:val="24"/>
        </w:rPr>
        <w:t xml:space="preserve"> </w:t>
      </w:r>
      <w:r w:rsidRPr="00283947">
        <w:rPr>
          <w:sz w:val="24"/>
        </w:rPr>
        <w:t>including,</w:t>
      </w:r>
      <w:r w:rsidRPr="00283947">
        <w:rPr>
          <w:spacing w:val="1"/>
          <w:sz w:val="24"/>
        </w:rPr>
        <w:t xml:space="preserve"> </w:t>
      </w:r>
      <w:r w:rsidRPr="00283947">
        <w:rPr>
          <w:sz w:val="24"/>
        </w:rPr>
        <w:t>but</w:t>
      </w:r>
      <w:r w:rsidRPr="00283947">
        <w:rPr>
          <w:spacing w:val="1"/>
          <w:sz w:val="24"/>
        </w:rPr>
        <w:t xml:space="preserve"> </w:t>
      </w:r>
      <w:r w:rsidRPr="00283947">
        <w:rPr>
          <w:sz w:val="24"/>
        </w:rPr>
        <w:t>not</w:t>
      </w:r>
      <w:r w:rsidRPr="00283947">
        <w:rPr>
          <w:spacing w:val="1"/>
          <w:sz w:val="24"/>
        </w:rPr>
        <w:t xml:space="preserve"> </w:t>
      </w:r>
      <w:r w:rsidRPr="00283947">
        <w:rPr>
          <w:sz w:val="24"/>
        </w:rPr>
        <w:t>limited</w:t>
      </w:r>
      <w:r w:rsidRPr="00283947">
        <w:rPr>
          <w:spacing w:val="1"/>
          <w:sz w:val="24"/>
        </w:rPr>
        <w:t xml:space="preserve"> </w:t>
      </w:r>
      <w:r w:rsidRPr="00283947">
        <w:rPr>
          <w:sz w:val="24"/>
        </w:rPr>
        <w:t>to,</w:t>
      </w:r>
      <w:r w:rsidRPr="00283947">
        <w:rPr>
          <w:spacing w:val="1"/>
          <w:sz w:val="24"/>
        </w:rPr>
        <w:t xml:space="preserve"> </w:t>
      </w:r>
      <w:r w:rsidRPr="00283947">
        <w:rPr>
          <w:sz w:val="24"/>
        </w:rPr>
        <w:t>stores,</w:t>
      </w:r>
      <w:r w:rsidRPr="00283947">
        <w:rPr>
          <w:spacing w:val="1"/>
          <w:sz w:val="24"/>
        </w:rPr>
        <w:t xml:space="preserve"> </w:t>
      </w:r>
      <w:r w:rsidRPr="00283947">
        <w:rPr>
          <w:sz w:val="24"/>
        </w:rPr>
        <w:t>offices,</w:t>
      </w:r>
      <w:r w:rsidRPr="00283947">
        <w:rPr>
          <w:spacing w:val="1"/>
          <w:sz w:val="24"/>
        </w:rPr>
        <w:t xml:space="preserve"> </w:t>
      </w:r>
      <w:r w:rsidRPr="00283947">
        <w:rPr>
          <w:sz w:val="24"/>
        </w:rPr>
        <w:t>restaurants,</w:t>
      </w:r>
      <w:r w:rsidRPr="00283947">
        <w:rPr>
          <w:spacing w:val="1"/>
          <w:sz w:val="24"/>
        </w:rPr>
        <w:t xml:space="preserve"> </w:t>
      </w:r>
      <w:r w:rsidRPr="00283947">
        <w:rPr>
          <w:sz w:val="24"/>
        </w:rPr>
        <w:t>warehouses</w:t>
      </w:r>
      <w:r w:rsidR="00BC38BB">
        <w:rPr>
          <w:sz w:val="24"/>
        </w:rPr>
        <w:t xml:space="preserve">, </w:t>
      </w:r>
      <w:r w:rsidR="00585ACC">
        <w:rPr>
          <w:sz w:val="24"/>
        </w:rPr>
        <w:t xml:space="preserve">multi-family dwellings </w:t>
      </w:r>
      <w:r w:rsidR="00585ACC" w:rsidRPr="00585ACC">
        <w:rPr>
          <w:sz w:val="24"/>
        </w:rPr>
        <w:t xml:space="preserve">within the service area of the City occupied by a </w:t>
      </w:r>
      <w:r w:rsidR="00A455C1" w:rsidRPr="00585ACC">
        <w:rPr>
          <w:sz w:val="24"/>
        </w:rPr>
        <w:t>person</w:t>
      </w:r>
      <w:r w:rsidR="00A455C1">
        <w:rPr>
          <w:sz w:val="24"/>
        </w:rPr>
        <w:t>,</w:t>
      </w:r>
      <w:r w:rsidR="00A455C1" w:rsidRPr="00585ACC">
        <w:rPr>
          <w:sz w:val="24"/>
        </w:rPr>
        <w:t xml:space="preserve"> group</w:t>
      </w:r>
      <w:r w:rsidR="00585ACC" w:rsidRPr="00585ACC">
        <w:rPr>
          <w:sz w:val="24"/>
        </w:rPr>
        <w:t xml:space="preserve"> of persons comprising </w:t>
      </w:r>
      <w:r w:rsidR="00C10928">
        <w:rPr>
          <w:sz w:val="24"/>
        </w:rPr>
        <w:t xml:space="preserve">of </w:t>
      </w:r>
      <w:r w:rsidR="00C10928" w:rsidRPr="00585ACC">
        <w:rPr>
          <w:sz w:val="24"/>
        </w:rPr>
        <w:t>five</w:t>
      </w:r>
      <w:r w:rsidR="00585ACC">
        <w:rPr>
          <w:sz w:val="24"/>
        </w:rPr>
        <w:t xml:space="preserve"> or more families, </w:t>
      </w:r>
      <w:r w:rsidRPr="00283947">
        <w:rPr>
          <w:sz w:val="24"/>
        </w:rPr>
        <w:t>and</w:t>
      </w:r>
      <w:r w:rsidRPr="00283947">
        <w:rPr>
          <w:spacing w:val="1"/>
          <w:sz w:val="24"/>
        </w:rPr>
        <w:t xml:space="preserve"> </w:t>
      </w:r>
      <w:r w:rsidRPr="00283947">
        <w:rPr>
          <w:sz w:val="24"/>
        </w:rPr>
        <w:t>related</w:t>
      </w:r>
      <w:r w:rsidRPr="00283947">
        <w:rPr>
          <w:spacing w:val="1"/>
          <w:sz w:val="24"/>
        </w:rPr>
        <w:t xml:space="preserve"> </w:t>
      </w:r>
      <w:r w:rsidRPr="00283947">
        <w:rPr>
          <w:sz w:val="24"/>
        </w:rPr>
        <w:t>facilities,</w:t>
      </w:r>
      <w:r w:rsidRPr="00283947">
        <w:rPr>
          <w:spacing w:val="56"/>
          <w:sz w:val="24"/>
        </w:rPr>
        <w:t xml:space="preserve"> </w:t>
      </w:r>
      <w:r w:rsidRPr="00283947">
        <w:rPr>
          <w:sz w:val="24"/>
        </w:rPr>
        <w:t>premises,</w:t>
      </w:r>
      <w:r w:rsidRPr="00283947">
        <w:rPr>
          <w:spacing w:val="57"/>
          <w:sz w:val="24"/>
        </w:rPr>
        <w:t xml:space="preserve"> </w:t>
      </w:r>
      <w:r w:rsidRPr="00283947">
        <w:rPr>
          <w:sz w:val="24"/>
        </w:rPr>
        <w:t>locations</w:t>
      </w:r>
      <w:r w:rsidRPr="00283947">
        <w:rPr>
          <w:spacing w:val="56"/>
          <w:sz w:val="24"/>
        </w:rPr>
        <w:t xml:space="preserve"> </w:t>
      </w:r>
      <w:r w:rsidRPr="00283947">
        <w:rPr>
          <w:sz w:val="24"/>
        </w:rPr>
        <w:t>or</w:t>
      </w:r>
      <w:r w:rsidRPr="00283947">
        <w:rPr>
          <w:spacing w:val="55"/>
          <w:sz w:val="24"/>
        </w:rPr>
        <w:t xml:space="preserve"> </w:t>
      </w:r>
      <w:r w:rsidRPr="00283947">
        <w:rPr>
          <w:sz w:val="24"/>
        </w:rPr>
        <w:t>entities,</w:t>
      </w:r>
      <w:r w:rsidRPr="00283947">
        <w:rPr>
          <w:spacing w:val="56"/>
          <w:sz w:val="24"/>
        </w:rPr>
        <w:t xml:space="preserve"> </w:t>
      </w:r>
      <w:r w:rsidRPr="00283947">
        <w:rPr>
          <w:sz w:val="24"/>
        </w:rPr>
        <w:t>public</w:t>
      </w:r>
      <w:r w:rsidRPr="00283947">
        <w:rPr>
          <w:spacing w:val="55"/>
          <w:sz w:val="24"/>
        </w:rPr>
        <w:t xml:space="preserve"> </w:t>
      </w:r>
      <w:r w:rsidRPr="00283947">
        <w:rPr>
          <w:sz w:val="24"/>
        </w:rPr>
        <w:t>or</w:t>
      </w:r>
      <w:r w:rsidRPr="00283947">
        <w:rPr>
          <w:spacing w:val="58"/>
          <w:sz w:val="24"/>
        </w:rPr>
        <w:t xml:space="preserve"> </w:t>
      </w:r>
      <w:r w:rsidRPr="00283947">
        <w:rPr>
          <w:sz w:val="24"/>
        </w:rPr>
        <w:t>private,</w:t>
      </w:r>
      <w:r w:rsidRPr="00283947">
        <w:rPr>
          <w:spacing w:val="56"/>
          <w:sz w:val="24"/>
        </w:rPr>
        <w:t xml:space="preserve"> </w:t>
      </w:r>
      <w:r w:rsidRPr="00283947">
        <w:rPr>
          <w:sz w:val="24"/>
        </w:rPr>
        <w:t>within</w:t>
      </w:r>
      <w:r w:rsidRPr="00283947">
        <w:rPr>
          <w:spacing w:val="55"/>
          <w:sz w:val="24"/>
        </w:rPr>
        <w:t xml:space="preserve"> </w:t>
      </w:r>
      <w:r w:rsidRPr="00283947">
        <w:rPr>
          <w:sz w:val="24"/>
        </w:rPr>
        <w:t>the</w:t>
      </w:r>
      <w:r w:rsidR="00386024" w:rsidRPr="00F46AA5">
        <w:rPr>
          <w:sz w:val="24"/>
          <w:szCs w:val="24"/>
        </w:rPr>
        <w:t xml:space="preserve"> </w:t>
      </w:r>
      <w:r w:rsidRPr="00F46AA5">
        <w:rPr>
          <w:sz w:val="24"/>
          <w:szCs w:val="24"/>
        </w:rPr>
        <w:t>corporate</w:t>
      </w:r>
      <w:r w:rsidRPr="00F46AA5">
        <w:rPr>
          <w:spacing w:val="-2"/>
          <w:sz w:val="24"/>
          <w:szCs w:val="24"/>
        </w:rPr>
        <w:t xml:space="preserve"> </w:t>
      </w:r>
      <w:r w:rsidRPr="00F46AA5">
        <w:rPr>
          <w:sz w:val="24"/>
          <w:szCs w:val="24"/>
        </w:rPr>
        <w:t>limits of</w:t>
      </w:r>
      <w:r w:rsidRPr="00F46AA5">
        <w:rPr>
          <w:spacing w:val="-1"/>
          <w:sz w:val="24"/>
          <w:szCs w:val="24"/>
        </w:rPr>
        <w:t xml:space="preserve"> </w:t>
      </w:r>
      <w:r w:rsidRPr="00F46AA5">
        <w:rPr>
          <w:sz w:val="24"/>
          <w:szCs w:val="24"/>
        </w:rPr>
        <w:t>the</w:t>
      </w:r>
      <w:r w:rsidRPr="00F46AA5">
        <w:rPr>
          <w:spacing w:val="-1"/>
          <w:sz w:val="24"/>
          <w:szCs w:val="24"/>
        </w:rPr>
        <w:t xml:space="preserve"> </w:t>
      </w:r>
      <w:r w:rsidRPr="00F46AA5">
        <w:rPr>
          <w:sz w:val="24"/>
          <w:szCs w:val="24"/>
        </w:rPr>
        <w:t>City</w:t>
      </w:r>
      <w:r>
        <w:t>.</w:t>
      </w:r>
    </w:p>
    <w:p w14:paraId="60F83A36" w14:textId="77777777" w:rsidR="00283947" w:rsidRPr="00283947" w:rsidRDefault="00283947" w:rsidP="00283947">
      <w:pPr>
        <w:pStyle w:val="ListParagraph"/>
        <w:rPr>
          <w:b/>
          <w:sz w:val="24"/>
        </w:rPr>
      </w:pPr>
    </w:p>
    <w:p w14:paraId="68107F1C" w14:textId="6F55DC4E" w:rsidR="00283947" w:rsidRDefault="002328CA" w:rsidP="00283947">
      <w:pPr>
        <w:pStyle w:val="ListParagraph"/>
        <w:numPr>
          <w:ilvl w:val="1"/>
          <w:numId w:val="12"/>
        </w:numPr>
        <w:tabs>
          <w:tab w:val="left" w:pos="2381"/>
        </w:tabs>
        <w:ind w:right="954" w:hanging="720"/>
        <w:rPr>
          <w:sz w:val="24"/>
        </w:rPr>
      </w:pPr>
      <w:r w:rsidRPr="00283947">
        <w:rPr>
          <w:b/>
          <w:sz w:val="24"/>
        </w:rPr>
        <w:t>Commercial Waste</w:t>
      </w:r>
      <w:r w:rsidRPr="00283947">
        <w:rPr>
          <w:sz w:val="24"/>
        </w:rPr>
        <w:t>:</w:t>
      </w:r>
      <w:r w:rsidRPr="00283947">
        <w:rPr>
          <w:spacing w:val="1"/>
          <w:sz w:val="24"/>
        </w:rPr>
        <w:t xml:space="preserve"> </w:t>
      </w:r>
      <w:r w:rsidRPr="00283947">
        <w:rPr>
          <w:sz w:val="24"/>
        </w:rPr>
        <w:t>All Garbage, Waste, and Rubbish generated by a</w:t>
      </w:r>
      <w:r w:rsidRPr="00283947">
        <w:rPr>
          <w:spacing w:val="1"/>
          <w:sz w:val="24"/>
        </w:rPr>
        <w:t xml:space="preserve"> </w:t>
      </w:r>
      <w:r w:rsidRPr="00283947">
        <w:rPr>
          <w:sz w:val="24"/>
        </w:rPr>
        <w:t>Commercial</w:t>
      </w:r>
      <w:r w:rsidRPr="00283947">
        <w:rPr>
          <w:spacing w:val="-1"/>
          <w:sz w:val="24"/>
        </w:rPr>
        <w:t xml:space="preserve"> </w:t>
      </w:r>
      <w:r w:rsidRPr="00283947">
        <w:rPr>
          <w:sz w:val="24"/>
        </w:rPr>
        <w:t>Unit, excluding Unacceptabl</w:t>
      </w:r>
      <w:r w:rsidR="00F46AA5">
        <w:rPr>
          <w:sz w:val="24"/>
        </w:rPr>
        <w:t xml:space="preserve">e </w:t>
      </w:r>
      <w:r w:rsidRPr="00283947">
        <w:rPr>
          <w:sz w:val="24"/>
        </w:rPr>
        <w:t>Waste.</w:t>
      </w:r>
    </w:p>
    <w:p w14:paraId="5BE932E8" w14:textId="77777777" w:rsidR="00283947" w:rsidRPr="00283947" w:rsidRDefault="00283947" w:rsidP="00283947">
      <w:pPr>
        <w:pStyle w:val="ListParagraph"/>
        <w:rPr>
          <w:b/>
          <w:sz w:val="24"/>
        </w:rPr>
      </w:pPr>
    </w:p>
    <w:p w14:paraId="5D631B4F" w14:textId="77777777" w:rsidR="00283947" w:rsidRDefault="002328CA" w:rsidP="00283947">
      <w:pPr>
        <w:pStyle w:val="ListParagraph"/>
        <w:numPr>
          <w:ilvl w:val="1"/>
          <w:numId w:val="12"/>
        </w:numPr>
        <w:tabs>
          <w:tab w:val="left" w:pos="2381"/>
        </w:tabs>
        <w:ind w:right="954" w:hanging="720"/>
        <w:rPr>
          <w:sz w:val="24"/>
        </w:rPr>
      </w:pPr>
      <w:r w:rsidRPr="00283947">
        <w:rPr>
          <w:b/>
          <w:sz w:val="24"/>
        </w:rPr>
        <w:t>Construction</w:t>
      </w:r>
      <w:r w:rsidRPr="00283947">
        <w:rPr>
          <w:b/>
          <w:spacing w:val="1"/>
          <w:sz w:val="24"/>
        </w:rPr>
        <w:t xml:space="preserve"> </w:t>
      </w:r>
      <w:r w:rsidRPr="00283947">
        <w:rPr>
          <w:b/>
          <w:sz w:val="24"/>
        </w:rPr>
        <w:t>Debris</w:t>
      </w:r>
      <w:r w:rsidRPr="00283947">
        <w:rPr>
          <w:sz w:val="24"/>
        </w:rPr>
        <w:t>:</w:t>
      </w:r>
      <w:r w:rsidRPr="00283947">
        <w:rPr>
          <w:spacing w:val="1"/>
          <w:sz w:val="24"/>
        </w:rPr>
        <w:t xml:space="preserve"> </w:t>
      </w:r>
      <w:r w:rsidRPr="00283947">
        <w:rPr>
          <w:sz w:val="24"/>
        </w:rPr>
        <w:t>Waste</w:t>
      </w:r>
      <w:r w:rsidRPr="00283947">
        <w:rPr>
          <w:spacing w:val="1"/>
          <w:sz w:val="24"/>
        </w:rPr>
        <w:t xml:space="preserve"> </w:t>
      </w:r>
      <w:r w:rsidRPr="00283947">
        <w:rPr>
          <w:sz w:val="24"/>
        </w:rPr>
        <w:t>building</w:t>
      </w:r>
      <w:r w:rsidRPr="00283947">
        <w:rPr>
          <w:spacing w:val="1"/>
          <w:sz w:val="24"/>
        </w:rPr>
        <w:t xml:space="preserve"> </w:t>
      </w:r>
      <w:r w:rsidRPr="00283947">
        <w:rPr>
          <w:sz w:val="24"/>
        </w:rPr>
        <w:t>materials</w:t>
      </w:r>
      <w:r w:rsidRPr="00283947">
        <w:rPr>
          <w:spacing w:val="1"/>
          <w:sz w:val="24"/>
        </w:rPr>
        <w:t xml:space="preserve"> </w:t>
      </w:r>
      <w:r w:rsidRPr="00283947">
        <w:rPr>
          <w:sz w:val="24"/>
        </w:rPr>
        <w:t>resulting</w:t>
      </w:r>
      <w:r w:rsidRPr="00283947">
        <w:rPr>
          <w:spacing w:val="1"/>
          <w:sz w:val="24"/>
        </w:rPr>
        <w:t xml:space="preserve"> </w:t>
      </w:r>
      <w:r w:rsidRPr="00283947">
        <w:rPr>
          <w:sz w:val="24"/>
        </w:rPr>
        <w:t>from</w:t>
      </w:r>
      <w:r w:rsidRPr="00283947">
        <w:rPr>
          <w:spacing w:val="1"/>
          <w:sz w:val="24"/>
        </w:rPr>
        <w:t xml:space="preserve"> </w:t>
      </w:r>
      <w:r w:rsidRPr="00283947">
        <w:rPr>
          <w:sz w:val="24"/>
        </w:rPr>
        <w:t>construction,</w:t>
      </w:r>
      <w:r w:rsidRPr="00283947">
        <w:rPr>
          <w:spacing w:val="1"/>
          <w:sz w:val="24"/>
        </w:rPr>
        <w:t xml:space="preserve"> </w:t>
      </w:r>
      <w:r w:rsidRPr="00283947">
        <w:rPr>
          <w:sz w:val="24"/>
        </w:rPr>
        <w:t>remodeling,</w:t>
      </w:r>
      <w:r w:rsidRPr="00283947">
        <w:rPr>
          <w:spacing w:val="1"/>
          <w:sz w:val="24"/>
        </w:rPr>
        <w:t xml:space="preserve"> </w:t>
      </w:r>
      <w:r w:rsidRPr="00283947">
        <w:rPr>
          <w:sz w:val="24"/>
        </w:rPr>
        <w:t>repair,</w:t>
      </w:r>
      <w:r w:rsidRPr="00283947">
        <w:rPr>
          <w:spacing w:val="1"/>
          <w:sz w:val="24"/>
        </w:rPr>
        <w:t xml:space="preserve"> </w:t>
      </w:r>
      <w:r w:rsidRPr="00283947">
        <w:rPr>
          <w:sz w:val="24"/>
        </w:rPr>
        <w:t>or</w:t>
      </w:r>
      <w:r w:rsidRPr="00283947">
        <w:rPr>
          <w:spacing w:val="1"/>
          <w:sz w:val="24"/>
        </w:rPr>
        <w:t xml:space="preserve"> </w:t>
      </w:r>
      <w:r w:rsidRPr="00283947">
        <w:rPr>
          <w:sz w:val="24"/>
        </w:rPr>
        <w:t>demolition</w:t>
      </w:r>
      <w:r w:rsidRPr="00283947">
        <w:rPr>
          <w:spacing w:val="1"/>
          <w:sz w:val="24"/>
        </w:rPr>
        <w:t xml:space="preserve"> </w:t>
      </w:r>
      <w:r w:rsidRPr="00283947">
        <w:rPr>
          <w:sz w:val="24"/>
        </w:rPr>
        <w:t>operations</w:t>
      </w:r>
      <w:r w:rsidRPr="00283947">
        <w:rPr>
          <w:spacing w:val="1"/>
          <w:sz w:val="24"/>
        </w:rPr>
        <w:t xml:space="preserve"> </w:t>
      </w:r>
      <w:r w:rsidRPr="00283947">
        <w:rPr>
          <w:sz w:val="24"/>
        </w:rPr>
        <w:t>that</w:t>
      </w:r>
      <w:r w:rsidRPr="00283947">
        <w:rPr>
          <w:spacing w:val="60"/>
          <w:sz w:val="24"/>
        </w:rPr>
        <w:t xml:space="preserve"> </w:t>
      </w:r>
      <w:r w:rsidRPr="00283947">
        <w:rPr>
          <w:sz w:val="24"/>
        </w:rPr>
        <w:t>are</w:t>
      </w:r>
      <w:r w:rsidRPr="00283947">
        <w:rPr>
          <w:spacing w:val="1"/>
          <w:sz w:val="24"/>
        </w:rPr>
        <w:t xml:space="preserve"> </w:t>
      </w:r>
      <w:r w:rsidRPr="00283947">
        <w:rPr>
          <w:sz w:val="24"/>
        </w:rPr>
        <w:t>directly or indirectly the by-products of construction work or that result</w:t>
      </w:r>
      <w:r w:rsidRPr="00283947">
        <w:rPr>
          <w:spacing w:val="1"/>
          <w:sz w:val="24"/>
        </w:rPr>
        <w:t xml:space="preserve"> </w:t>
      </w:r>
      <w:r w:rsidRPr="00283947">
        <w:rPr>
          <w:sz w:val="24"/>
        </w:rPr>
        <w:t>from</w:t>
      </w:r>
      <w:r w:rsidRPr="00283947">
        <w:rPr>
          <w:spacing w:val="1"/>
          <w:sz w:val="24"/>
        </w:rPr>
        <w:t xml:space="preserve"> </w:t>
      </w:r>
      <w:r w:rsidRPr="00283947">
        <w:rPr>
          <w:sz w:val="24"/>
        </w:rPr>
        <w:t>demolition</w:t>
      </w:r>
      <w:r w:rsidRPr="00283947">
        <w:rPr>
          <w:spacing w:val="1"/>
          <w:sz w:val="24"/>
        </w:rPr>
        <w:t xml:space="preserve"> </w:t>
      </w:r>
      <w:r w:rsidRPr="00283947">
        <w:rPr>
          <w:sz w:val="24"/>
        </w:rPr>
        <w:t>of</w:t>
      </w:r>
      <w:r w:rsidRPr="00283947">
        <w:rPr>
          <w:spacing w:val="1"/>
          <w:sz w:val="24"/>
        </w:rPr>
        <w:t xml:space="preserve"> </w:t>
      </w:r>
      <w:r w:rsidRPr="00283947">
        <w:rPr>
          <w:sz w:val="24"/>
        </w:rPr>
        <w:t>buildings</w:t>
      </w:r>
      <w:r w:rsidRPr="00283947">
        <w:rPr>
          <w:spacing w:val="1"/>
          <w:sz w:val="24"/>
        </w:rPr>
        <w:t xml:space="preserve"> </w:t>
      </w:r>
      <w:r w:rsidRPr="00283947">
        <w:rPr>
          <w:sz w:val="24"/>
        </w:rPr>
        <w:t>or</w:t>
      </w:r>
      <w:r w:rsidRPr="00283947">
        <w:rPr>
          <w:spacing w:val="1"/>
          <w:sz w:val="24"/>
        </w:rPr>
        <w:t xml:space="preserve"> </w:t>
      </w:r>
      <w:r w:rsidRPr="00283947">
        <w:rPr>
          <w:sz w:val="24"/>
        </w:rPr>
        <w:t>other</w:t>
      </w:r>
      <w:r w:rsidRPr="00283947">
        <w:rPr>
          <w:spacing w:val="1"/>
          <w:sz w:val="24"/>
        </w:rPr>
        <w:t xml:space="preserve"> </w:t>
      </w:r>
      <w:r w:rsidRPr="00283947">
        <w:rPr>
          <w:sz w:val="24"/>
        </w:rPr>
        <w:t>structures,</w:t>
      </w:r>
      <w:r w:rsidRPr="00283947">
        <w:rPr>
          <w:spacing w:val="1"/>
          <w:sz w:val="24"/>
        </w:rPr>
        <w:t xml:space="preserve"> </w:t>
      </w:r>
      <w:r w:rsidRPr="00283947">
        <w:rPr>
          <w:sz w:val="24"/>
        </w:rPr>
        <w:t>but</w:t>
      </w:r>
      <w:r w:rsidRPr="00283947">
        <w:rPr>
          <w:spacing w:val="1"/>
          <w:sz w:val="24"/>
        </w:rPr>
        <w:t xml:space="preserve"> </w:t>
      </w:r>
      <w:r w:rsidRPr="00283947">
        <w:rPr>
          <w:sz w:val="24"/>
        </w:rPr>
        <w:t>specifically</w:t>
      </w:r>
      <w:r w:rsidRPr="00283947">
        <w:rPr>
          <w:spacing w:val="1"/>
          <w:sz w:val="24"/>
        </w:rPr>
        <w:t xml:space="preserve"> </w:t>
      </w:r>
      <w:r w:rsidRPr="00283947">
        <w:rPr>
          <w:sz w:val="24"/>
        </w:rPr>
        <w:t>excluding</w:t>
      </w:r>
      <w:r w:rsidRPr="00283947">
        <w:rPr>
          <w:spacing w:val="1"/>
          <w:sz w:val="24"/>
        </w:rPr>
        <w:t xml:space="preserve"> </w:t>
      </w:r>
      <w:r w:rsidRPr="00283947">
        <w:rPr>
          <w:sz w:val="24"/>
        </w:rPr>
        <w:t>land-clearing</w:t>
      </w:r>
      <w:r w:rsidRPr="00283947">
        <w:rPr>
          <w:spacing w:val="1"/>
          <w:sz w:val="24"/>
        </w:rPr>
        <w:t xml:space="preserve"> </w:t>
      </w:r>
      <w:r w:rsidRPr="00283947">
        <w:rPr>
          <w:sz w:val="24"/>
        </w:rPr>
        <w:t>debris,</w:t>
      </w:r>
      <w:r w:rsidRPr="00283947">
        <w:rPr>
          <w:spacing w:val="1"/>
          <w:sz w:val="24"/>
        </w:rPr>
        <w:t xml:space="preserve"> </w:t>
      </w:r>
      <w:r w:rsidRPr="00283947">
        <w:rPr>
          <w:sz w:val="24"/>
        </w:rPr>
        <w:t>yard</w:t>
      </w:r>
      <w:r w:rsidRPr="00283947">
        <w:rPr>
          <w:spacing w:val="1"/>
          <w:sz w:val="24"/>
        </w:rPr>
        <w:t xml:space="preserve"> </w:t>
      </w:r>
      <w:r w:rsidRPr="00283947">
        <w:rPr>
          <w:sz w:val="24"/>
        </w:rPr>
        <w:t>debris,</w:t>
      </w:r>
      <w:r w:rsidRPr="00283947">
        <w:rPr>
          <w:spacing w:val="1"/>
          <w:sz w:val="24"/>
        </w:rPr>
        <w:t xml:space="preserve"> </w:t>
      </w:r>
      <w:r w:rsidRPr="00283947">
        <w:rPr>
          <w:sz w:val="24"/>
        </w:rPr>
        <w:t>or</w:t>
      </w:r>
      <w:r w:rsidRPr="00283947">
        <w:rPr>
          <w:spacing w:val="1"/>
          <w:sz w:val="24"/>
        </w:rPr>
        <w:t xml:space="preserve"> </w:t>
      </w:r>
      <w:r w:rsidRPr="00283947">
        <w:rPr>
          <w:sz w:val="24"/>
        </w:rPr>
        <w:t>used</w:t>
      </w:r>
      <w:r w:rsidRPr="00283947">
        <w:rPr>
          <w:spacing w:val="1"/>
          <w:sz w:val="24"/>
        </w:rPr>
        <w:t xml:space="preserve"> </w:t>
      </w:r>
      <w:r w:rsidRPr="00283947">
        <w:rPr>
          <w:sz w:val="24"/>
        </w:rPr>
        <w:t>asphalt,</w:t>
      </w:r>
      <w:r w:rsidRPr="00283947">
        <w:rPr>
          <w:spacing w:val="60"/>
          <w:sz w:val="24"/>
        </w:rPr>
        <w:t xml:space="preserve"> </w:t>
      </w:r>
      <w:r w:rsidRPr="00283947">
        <w:rPr>
          <w:sz w:val="24"/>
        </w:rPr>
        <w:t>asphalt</w:t>
      </w:r>
      <w:r w:rsidRPr="00283947">
        <w:rPr>
          <w:spacing w:val="1"/>
          <w:sz w:val="24"/>
        </w:rPr>
        <w:t xml:space="preserve"> </w:t>
      </w:r>
      <w:r w:rsidRPr="00283947">
        <w:rPr>
          <w:sz w:val="24"/>
        </w:rPr>
        <w:t>mixed</w:t>
      </w:r>
      <w:r w:rsidRPr="00283947">
        <w:rPr>
          <w:spacing w:val="-1"/>
          <w:sz w:val="24"/>
        </w:rPr>
        <w:t xml:space="preserve"> </w:t>
      </w:r>
      <w:r w:rsidRPr="00283947">
        <w:rPr>
          <w:sz w:val="24"/>
        </w:rPr>
        <w:t>with dirt,</w:t>
      </w:r>
      <w:r w:rsidRPr="00283947">
        <w:rPr>
          <w:spacing w:val="-1"/>
          <w:sz w:val="24"/>
        </w:rPr>
        <w:t xml:space="preserve"> </w:t>
      </w:r>
      <w:r w:rsidRPr="00283947">
        <w:rPr>
          <w:sz w:val="24"/>
        </w:rPr>
        <w:t>sand, gravel,</w:t>
      </w:r>
      <w:r w:rsidRPr="00283947">
        <w:rPr>
          <w:spacing w:val="-1"/>
          <w:sz w:val="24"/>
        </w:rPr>
        <w:t xml:space="preserve"> </w:t>
      </w:r>
      <w:r w:rsidRPr="00283947">
        <w:rPr>
          <w:sz w:val="24"/>
        </w:rPr>
        <w:t>rock,</w:t>
      </w:r>
      <w:r w:rsidRPr="00283947">
        <w:rPr>
          <w:spacing w:val="2"/>
          <w:sz w:val="24"/>
        </w:rPr>
        <w:t xml:space="preserve"> </w:t>
      </w:r>
      <w:r w:rsidRPr="00283947">
        <w:rPr>
          <w:sz w:val="24"/>
        </w:rPr>
        <w:t>concrete,</w:t>
      </w:r>
      <w:r w:rsidRPr="00283947">
        <w:rPr>
          <w:spacing w:val="-1"/>
          <w:sz w:val="24"/>
        </w:rPr>
        <w:t xml:space="preserve"> </w:t>
      </w:r>
      <w:r w:rsidRPr="00283947">
        <w:rPr>
          <w:sz w:val="24"/>
        </w:rPr>
        <w:t>or similar</w:t>
      </w:r>
      <w:r w:rsidRPr="00283947">
        <w:rPr>
          <w:spacing w:val="-2"/>
          <w:sz w:val="24"/>
        </w:rPr>
        <w:t xml:space="preserve"> </w:t>
      </w:r>
      <w:r w:rsidRPr="00283947">
        <w:rPr>
          <w:sz w:val="24"/>
        </w:rPr>
        <w:t>materials.</w:t>
      </w:r>
    </w:p>
    <w:p w14:paraId="3E1B9E09" w14:textId="77777777" w:rsidR="00283947" w:rsidRPr="00283947" w:rsidRDefault="00283947" w:rsidP="00283947">
      <w:pPr>
        <w:pStyle w:val="ListParagraph"/>
        <w:rPr>
          <w:b/>
          <w:sz w:val="24"/>
        </w:rPr>
      </w:pPr>
    </w:p>
    <w:p w14:paraId="49F71012" w14:textId="77777777" w:rsidR="00283947" w:rsidRDefault="002328CA" w:rsidP="00283947">
      <w:pPr>
        <w:pStyle w:val="ListParagraph"/>
        <w:numPr>
          <w:ilvl w:val="1"/>
          <w:numId w:val="12"/>
        </w:numPr>
        <w:tabs>
          <w:tab w:val="left" w:pos="2381"/>
        </w:tabs>
        <w:ind w:right="954" w:hanging="720"/>
        <w:rPr>
          <w:sz w:val="24"/>
        </w:rPr>
      </w:pPr>
      <w:r w:rsidRPr="00283947">
        <w:rPr>
          <w:b/>
          <w:sz w:val="24"/>
        </w:rPr>
        <w:t>Contract Administrator</w:t>
      </w:r>
      <w:r w:rsidRPr="00283947">
        <w:rPr>
          <w:sz w:val="24"/>
        </w:rPr>
        <w:t>:</w:t>
      </w:r>
      <w:r w:rsidRPr="00283947">
        <w:rPr>
          <w:spacing w:val="1"/>
          <w:sz w:val="24"/>
        </w:rPr>
        <w:t xml:space="preserve"> </w:t>
      </w:r>
      <w:r w:rsidRPr="00283947">
        <w:rPr>
          <w:sz w:val="24"/>
        </w:rPr>
        <w:t>That person, or his designee, designated by the</w:t>
      </w:r>
      <w:r w:rsidRPr="00283947">
        <w:rPr>
          <w:spacing w:val="-57"/>
          <w:sz w:val="24"/>
        </w:rPr>
        <w:t xml:space="preserve"> </w:t>
      </w:r>
      <w:r w:rsidRPr="00283947">
        <w:rPr>
          <w:sz w:val="24"/>
        </w:rPr>
        <w:t>City</w:t>
      </w:r>
      <w:r w:rsidRPr="00283947">
        <w:rPr>
          <w:spacing w:val="-1"/>
          <w:sz w:val="24"/>
        </w:rPr>
        <w:t xml:space="preserve"> </w:t>
      </w:r>
      <w:r w:rsidRPr="00283947">
        <w:rPr>
          <w:sz w:val="24"/>
        </w:rPr>
        <w:t>to administer</w:t>
      </w:r>
      <w:r w:rsidRPr="00283947">
        <w:rPr>
          <w:spacing w:val="-1"/>
          <w:sz w:val="24"/>
        </w:rPr>
        <w:t xml:space="preserve"> </w:t>
      </w:r>
      <w:r w:rsidRPr="00283947">
        <w:rPr>
          <w:sz w:val="24"/>
        </w:rPr>
        <w:t>and monitor</w:t>
      </w:r>
      <w:r w:rsidRPr="00283947">
        <w:rPr>
          <w:spacing w:val="-1"/>
          <w:sz w:val="24"/>
        </w:rPr>
        <w:t xml:space="preserve"> </w:t>
      </w:r>
      <w:r w:rsidRPr="00283947">
        <w:rPr>
          <w:sz w:val="24"/>
        </w:rPr>
        <w:t>the</w:t>
      </w:r>
      <w:r w:rsidRPr="00283947">
        <w:rPr>
          <w:spacing w:val="-2"/>
          <w:sz w:val="24"/>
        </w:rPr>
        <w:t xml:space="preserve"> </w:t>
      </w:r>
      <w:r w:rsidRPr="00283947">
        <w:rPr>
          <w:sz w:val="24"/>
        </w:rPr>
        <w:t>provisions of this Agreement.</w:t>
      </w:r>
    </w:p>
    <w:p w14:paraId="263058DC" w14:textId="77777777" w:rsidR="00283947" w:rsidRPr="00283947" w:rsidRDefault="00283947" w:rsidP="00283947">
      <w:pPr>
        <w:pStyle w:val="ListParagraph"/>
        <w:rPr>
          <w:b/>
          <w:sz w:val="24"/>
        </w:rPr>
      </w:pPr>
    </w:p>
    <w:p w14:paraId="41204C4E" w14:textId="77777777" w:rsidR="00283947" w:rsidRDefault="002328CA" w:rsidP="00283947">
      <w:pPr>
        <w:pStyle w:val="ListParagraph"/>
        <w:numPr>
          <w:ilvl w:val="1"/>
          <w:numId w:val="12"/>
        </w:numPr>
        <w:tabs>
          <w:tab w:val="left" w:pos="2381"/>
        </w:tabs>
        <w:ind w:right="954" w:hanging="720"/>
        <w:rPr>
          <w:sz w:val="24"/>
        </w:rPr>
      </w:pPr>
      <w:r w:rsidRPr="00283947">
        <w:rPr>
          <w:b/>
          <w:sz w:val="24"/>
        </w:rPr>
        <w:t>Contractor</w:t>
      </w:r>
      <w:r w:rsidRPr="00283947">
        <w:rPr>
          <w:sz w:val="24"/>
        </w:rPr>
        <w:t>:</w:t>
      </w:r>
      <w:r w:rsidRPr="00283947">
        <w:rPr>
          <w:spacing w:val="-1"/>
          <w:sz w:val="24"/>
        </w:rPr>
        <w:t xml:space="preserve"> </w:t>
      </w:r>
      <w:r w:rsidRPr="00283947">
        <w:rPr>
          <w:sz w:val="24"/>
        </w:rPr>
        <w:t>Waste</w:t>
      </w:r>
      <w:r w:rsidRPr="00283947">
        <w:rPr>
          <w:spacing w:val="-1"/>
          <w:sz w:val="24"/>
        </w:rPr>
        <w:t xml:space="preserve"> </w:t>
      </w:r>
      <w:r w:rsidRPr="00283947">
        <w:rPr>
          <w:sz w:val="24"/>
        </w:rPr>
        <w:t>Management</w:t>
      </w:r>
      <w:r w:rsidRPr="00283947">
        <w:rPr>
          <w:spacing w:val="-1"/>
          <w:sz w:val="24"/>
        </w:rPr>
        <w:t xml:space="preserve"> </w:t>
      </w:r>
      <w:r w:rsidRPr="00283947">
        <w:rPr>
          <w:sz w:val="24"/>
        </w:rPr>
        <w:t>of</w:t>
      </w:r>
      <w:r w:rsidRPr="00283947">
        <w:rPr>
          <w:spacing w:val="-1"/>
          <w:sz w:val="24"/>
        </w:rPr>
        <w:t xml:space="preserve"> </w:t>
      </w:r>
      <w:r w:rsidRPr="00283947">
        <w:rPr>
          <w:sz w:val="24"/>
        </w:rPr>
        <w:t>Texas,</w:t>
      </w:r>
      <w:r w:rsidRPr="00283947">
        <w:rPr>
          <w:spacing w:val="1"/>
          <w:sz w:val="24"/>
        </w:rPr>
        <w:t xml:space="preserve"> </w:t>
      </w:r>
      <w:r w:rsidRPr="00283947">
        <w:rPr>
          <w:sz w:val="24"/>
        </w:rPr>
        <w:t>Inc.</w:t>
      </w:r>
    </w:p>
    <w:p w14:paraId="0F1C2474" w14:textId="77777777" w:rsidR="00283947" w:rsidRPr="00283947" w:rsidRDefault="00283947" w:rsidP="00283947">
      <w:pPr>
        <w:pStyle w:val="ListParagraph"/>
        <w:rPr>
          <w:b/>
          <w:sz w:val="24"/>
        </w:rPr>
      </w:pPr>
    </w:p>
    <w:p w14:paraId="381C022A" w14:textId="77777777" w:rsidR="00283947" w:rsidRDefault="002328CA" w:rsidP="00283947">
      <w:pPr>
        <w:pStyle w:val="ListParagraph"/>
        <w:numPr>
          <w:ilvl w:val="1"/>
          <w:numId w:val="12"/>
        </w:numPr>
        <w:tabs>
          <w:tab w:val="left" w:pos="2381"/>
        </w:tabs>
        <w:ind w:right="954" w:hanging="720"/>
        <w:rPr>
          <w:sz w:val="24"/>
        </w:rPr>
      </w:pPr>
      <w:r w:rsidRPr="00283947">
        <w:rPr>
          <w:b/>
          <w:sz w:val="24"/>
        </w:rPr>
        <w:t>Customer</w:t>
      </w:r>
      <w:r w:rsidRPr="00283947">
        <w:rPr>
          <w:sz w:val="24"/>
        </w:rPr>
        <w:t>:</w:t>
      </w:r>
      <w:r w:rsidRPr="00283947">
        <w:rPr>
          <w:spacing w:val="1"/>
          <w:sz w:val="24"/>
        </w:rPr>
        <w:t xml:space="preserve"> </w:t>
      </w:r>
      <w:r w:rsidRPr="00283947">
        <w:rPr>
          <w:sz w:val="24"/>
        </w:rPr>
        <w:t>The owner or tenant of a Residential Unit, Industrial Unit, or</w:t>
      </w:r>
      <w:r w:rsidRPr="00283947">
        <w:rPr>
          <w:spacing w:val="1"/>
          <w:sz w:val="24"/>
        </w:rPr>
        <w:t xml:space="preserve"> </w:t>
      </w:r>
      <w:r w:rsidRPr="00283947">
        <w:rPr>
          <w:sz w:val="24"/>
        </w:rPr>
        <w:t>Commercial Unit located within the City, and identified by the City as</w:t>
      </w:r>
      <w:r w:rsidRPr="00283947">
        <w:rPr>
          <w:spacing w:val="1"/>
          <w:sz w:val="24"/>
        </w:rPr>
        <w:t xml:space="preserve"> </w:t>
      </w:r>
      <w:r w:rsidRPr="00283947">
        <w:rPr>
          <w:sz w:val="24"/>
        </w:rPr>
        <w:t>being eligible for and in need of the services provided by the Contractor</w:t>
      </w:r>
      <w:r w:rsidRPr="00283947">
        <w:rPr>
          <w:spacing w:val="1"/>
          <w:sz w:val="24"/>
        </w:rPr>
        <w:t xml:space="preserve"> </w:t>
      </w:r>
      <w:r w:rsidRPr="00283947">
        <w:rPr>
          <w:sz w:val="24"/>
        </w:rPr>
        <w:t>under</w:t>
      </w:r>
      <w:r w:rsidRPr="00283947">
        <w:rPr>
          <w:spacing w:val="-2"/>
          <w:sz w:val="24"/>
        </w:rPr>
        <w:t xml:space="preserve"> </w:t>
      </w:r>
      <w:r w:rsidRPr="00283947">
        <w:rPr>
          <w:sz w:val="24"/>
        </w:rPr>
        <w:t>this Agreement.</w:t>
      </w:r>
    </w:p>
    <w:p w14:paraId="258BE518" w14:textId="77777777" w:rsidR="00283947" w:rsidRPr="00283947" w:rsidRDefault="00283947" w:rsidP="00283947">
      <w:pPr>
        <w:pStyle w:val="ListParagraph"/>
        <w:rPr>
          <w:b/>
          <w:sz w:val="24"/>
        </w:rPr>
      </w:pPr>
    </w:p>
    <w:p w14:paraId="66601D65" w14:textId="77777777" w:rsidR="00283947" w:rsidRDefault="002328CA" w:rsidP="00283947">
      <w:pPr>
        <w:pStyle w:val="ListParagraph"/>
        <w:numPr>
          <w:ilvl w:val="1"/>
          <w:numId w:val="12"/>
        </w:numPr>
        <w:tabs>
          <w:tab w:val="left" w:pos="2381"/>
        </w:tabs>
        <w:ind w:right="954" w:hanging="720"/>
        <w:rPr>
          <w:sz w:val="24"/>
        </w:rPr>
      </w:pPr>
      <w:r w:rsidRPr="00283947">
        <w:rPr>
          <w:b/>
          <w:sz w:val="24"/>
        </w:rPr>
        <w:t>Dead Animals</w:t>
      </w:r>
      <w:r w:rsidRPr="00283947">
        <w:rPr>
          <w:sz w:val="24"/>
        </w:rPr>
        <w:t>: Animals or portions thereof that have expired from any</w:t>
      </w:r>
      <w:r w:rsidRPr="00283947">
        <w:rPr>
          <w:spacing w:val="1"/>
          <w:sz w:val="24"/>
        </w:rPr>
        <w:t xml:space="preserve"> </w:t>
      </w:r>
      <w:r w:rsidRPr="00283947">
        <w:rPr>
          <w:sz w:val="24"/>
        </w:rPr>
        <w:t>cause</w:t>
      </w:r>
      <w:r w:rsidRPr="00283947">
        <w:rPr>
          <w:spacing w:val="-2"/>
          <w:sz w:val="24"/>
        </w:rPr>
        <w:t xml:space="preserve"> </w:t>
      </w:r>
      <w:r w:rsidRPr="00283947">
        <w:rPr>
          <w:sz w:val="24"/>
        </w:rPr>
        <w:t>except those slaughtered or killed for</w:t>
      </w:r>
      <w:r w:rsidRPr="00283947">
        <w:rPr>
          <w:spacing w:val="-1"/>
          <w:sz w:val="24"/>
        </w:rPr>
        <w:t xml:space="preserve"> </w:t>
      </w:r>
      <w:r w:rsidRPr="00283947">
        <w:rPr>
          <w:sz w:val="24"/>
        </w:rPr>
        <w:t>human use.</w:t>
      </w:r>
    </w:p>
    <w:p w14:paraId="1054969E" w14:textId="77777777" w:rsidR="00283947" w:rsidRPr="00283947" w:rsidRDefault="00283947" w:rsidP="00283947">
      <w:pPr>
        <w:pStyle w:val="ListParagraph"/>
        <w:rPr>
          <w:b/>
          <w:sz w:val="24"/>
        </w:rPr>
      </w:pPr>
    </w:p>
    <w:p w14:paraId="3828FD5F" w14:textId="77777777" w:rsidR="00283947" w:rsidRDefault="002328CA" w:rsidP="00283947">
      <w:pPr>
        <w:pStyle w:val="ListParagraph"/>
        <w:numPr>
          <w:ilvl w:val="1"/>
          <w:numId w:val="12"/>
        </w:numPr>
        <w:tabs>
          <w:tab w:val="left" w:pos="2381"/>
        </w:tabs>
        <w:ind w:right="954" w:hanging="720"/>
        <w:rPr>
          <w:sz w:val="24"/>
        </w:rPr>
      </w:pPr>
      <w:r w:rsidRPr="00283947">
        <w:rPr>
          <w:b/>
          <w:sz w:val="24"/>
        </w:rPr>
        <w:t>Disposal</w:t>
      </w:r>
      <w:r w:rsidRPr="00283947">
        <w:rPr>
          <w:b/>
          <w:spacing w:val="-1"/>
          <w:sz w:val="24"/>
        </w:rPr>
        <w:t xml:space="preserve"> </w:t>
      </w:r>
      <w:r w:rsidRPr="00283947">
        <w:rPr>
          <w:b/>
          <w:sz w:val="24"/>
        </w:rPr>
        <w:t>Site</w:t>
      </w:r>
      <w:r w:rsidRPr="00283947">
        <w:rPr>
          <w:sz w:val="24"/>
        </w:rPr>
        <w:t>:</w:t>
      </w:r>
      <w:r w:rsidRPr="00283947">
        <w:rPr>
          <w:spacing w:val="58"/>
          <w:sz w:val="24"/>
        </w:rPr>
        <w:t xml:space="preserve"> </w:t>
      </w:r>
      <w:r w:rsidRPr="00283947">
        <w:rPr>
          <w:sz w:val="24"/>
        </w:rPr>
        <w:t>A</w:t>
      </w:r>
      <w:r w:rsidRPr="00283947">
        <w:rPr>
          <w:spacing w:val="-1"/>
          <w:sz w:val="24"/>
        </w:rPr>
        <w:t xml:space="preserve"> </w:t>
      </w:r>
      <w:r w:rsidRPr="00283947">
        <w:rPr>
          <w:sz w:val="24"/>
        </w:rPr>
        <w:t>duly</w:t>
      </w:r>
      <w:r w:rsidRPr="00283947">
        <w:rPr>
          <w:spacing w:val="-1"/>
          <w:sz w:val="24"/>
        </w:rPr>
        <w:t xml:space="preserve"> </w:t>
      </w:r>
      <w:r w:rsidRPr="00283947">
        <w:rPr>
          <w:sz w:val="24"/>
        </w:rPr>
        <w:t>permitted sanitary</w:t>
      </w:r>
      <w:r w:rsidRPr="00283947">
        <w:rPr>
          <w:spacing w:val="-1"/>
          <w:sz w:val="24"/>
        </w:rPr>
        <w:t xml:space="preserve"> </w:t>
      </w:r>
      <w:r w:rsidRPr="00283947">
        <w:rPr>
          <w:sz w:val="24"/>
        </w:rPr>
        <w:t>landfill</w:t>
      </w:r>
      <w:r w:rsidRPr="00283947">
        <w:rPr>
          <w:spacing w:val="-1"/>
          <w:sz w:val="24"/>
        </w:rPr>
        <w:t xml:space="preserve"> </w:t>
      </w:r>
      <w:r w:rsidRPr="00283947">
        <w:rPr>
          <w:sz w:val="24"/>
        </w:rPr>
        <w:t>selected</w:t>
      </w:r>
      <w:r w:rsidRPr="00283947">
        <w:rPr>
          <w:spacing w:val="-1"/>
          <w:sz w:val="24"/>
        </w:rPr>
        <w:t xml:space="preserve"> </w:t>
      </w:r>
      <w:r w:rsidRPr="00283947">
        <w:rPr>
          <w:sz w:val="24"/>
        </w:rPr>
        <w:t>by</w:t>
      </w:r>
      <w:r w:rsidRPr="00283947">
        <w:rPr>
          <w:spacing w:val="-1"/>
          <w:sz w:val="24"/>
        </w:rPr>
        <w:t xml:space="preserve"> </w:t>
      </w:r>
      <w:r w:rsidRPr="00283947">
        <w:rPr>
          <w:sz w:val="24"/>
        </w:rPr>
        <w:t>Contractor.</w:t>
      </w:r>
    </w:p>
    <w:p w14:paraId="178CECC5" w14:textId="77777777" w:rsidR="00283947" w:rsidRPr="00283947" w:rsidRDefault="00283947" w:rsidP="00283947">
      <w:pPr>
        <w:pStyle w:val="ListParagraph"/>
        <w:rPr>
          <w:b/>
          <w:sz w:val="24"/>
        </w:rPr>
      </w:pPr>
    </w:p>
    <w:p w14:paraId="66557293" w14:textId="77777777" w:rsidR="00283947" w:rsidRDefault="002328CA" w:rsidP="00283947">
      <w:pPr>
        <w:pStyle w:val="ListParagraph"/>
        <w:numPr>
          <w:ilvl w:val="1"/>
          <w:numId w:val="12"/>
        </w:numPr>
        <w:tabs>
          <w:tab w:val="left" w:pos="2381"/>
        </w:tabs>
        <w:ind w:right="954" w:hanging="720"/>
        <w:rPr>
          <w:sz w:val="24"/>
        </w:rPr>
      </w:pPr>
      <w:r w:rsidRPr="00283947">
        <w:rPr>
          <w:b/>
          <w:sz w:val="24"/>
        </w:rPr>
        <w:t>Dumpster</w:t>
      </w:r>
      <w:r w:rsidRPr="00283947">
        <w:rPr>
          <w:sz w:val="24"/>
        </w:rPr>
        <w:t>:</w:t>
      </w:r>
      <w:r w:rsidRPr="00283947">
        <w:rPr>
          <w:spacing w:val="1"/>
          <w:sz w:val="24"/>
        </w:rPr>
        <w:t xml:space="preserve"> </w:t>
      </w:r>
      <w:r w:rsidRPr="00283947">
        <w:rPr>
          <w:sz w:val="24"/>
        </w:rPr>
        <w:t>Metal</w:t>
      </w:r>
      <w:r w:rsidRPr="00283947">
        <w:rPr>
          <w:spacing w:val="1"/>
          <w:sz w:val="24"/>
        </w:rPr>
        <w:t xml:space="preserve"> </w:t>
      </w:r>
      <w:r w:rsidRPr="00283947">
        <w:rPr>
          <w:sz w:val="24"/>
        </w:rPr>
        <w:t>receptacle</w:t>
      </w:r>
      <w:r w:rsidRPr="00283947">
        <w:rPr>
          <w:spacing w:val="1"/>
          <w:sz w:val="24"/>
        </w:rPr>
        <w:t xml:space="preserve"> </w:t>
      </w:r>
      <w:r w:rsidRPr="00283947">
        <w:rPr>
          <w:sz w:val="24"/>
        </w:rPr>
        <w:t>designed</w:t>
      </w:r>
      <w:r w:rsidRPr="00283947">
        <w:rPr>
          <w:spacing w:val="1"/>
          <w:sz w:val="24"/>
        </w:rPr>
        <w:t xml:space="preserve"> </w:t>
      </w:r>
      <w:r w:rsidRPr="00283947">
        <w:rPr>
          <w:sz w:val="24"/>
        </w:rPr>
        <w:t>to</w:t>
      </w:r>
      <w:r w:rsidRPr="00283947">
        <w:rPr>
          <w:spacing w:val="1"/>
          <w:sz w:val="24"/>
        </w:rPr>
        <w:t xml:space="preserve"> </w:t>
      </w:r>
      <w:r w:rsidRPr="00283947">
        <w:rPr>
          <w:sz w:val="24"/>
        </w:rPr>
        <w:t>be</w:t>
      </w:r>
      <w:r w:rsidRPr="00283947">
        <w:rPr>
          <w:spacing w:val="1"/>
          <w:sz w:val="24"/>
        </w:rPr>
        <w:t xml:space="preserve"> </w:t>
      </w:r>
      <w:r w:rsidRPr="00283947">
        <w:rPr>
          <w:sz w:val="24"/>
        </w:rPr>
        <w:t>lifted</w:t>
      </w:r>
      <w:r w:rsidRPr="00283947">
        <w:rPr>
          <w:spacing w:val="1"/>
          <w:sz w:val="24"/>
        </w:rPr>
        <w:t xml:space="preserve"> </w:t>
      </w:r>
      <w:r w:rsidRPr="00283947">
        <w:rPr>
          <w:sz w:val="24"/>
        </w:rPr>
        <w:t>and</w:t>
      </w:r>
      <w:r w:rsidRPr="00283947">
        <w:rPr>
          <w:spacing w:val="1"/>
          <w:sz w:val="24"/>
        </w:rPr>
        <w:t xml:space="preserve"> </w:t>
      </w:r>
      <w:r w:rsidRPr="00283947">
        <w:rPr>
          <w:sz w:val="24"/>
        </w:rPr>
        <w:t>emptied</w:t>
      </w:r>
      <w:r w:rsidRPr="00283947">
        <w:rPr>
          <w:spacing w:val="1"/>
          <w:sz w:val="24"/>
        </w:rPr>
        <w:t xml:space="preserve"> </w:t>
      </w:r>
      <w:r w:rsidRPr="00283947">
        <w:rPr>
          <w:sz w:val="24"/>
        </w:rPr>
        <w:lastRenderedPageBreak/>
        <w:t>mechanically</w:t>
      </w:r>
      <w:r w:rsidRPr="00283947">
        <w:rPr>
          <w:spacing w:val="-1"/>
          <w:sz w:val="24"/>
        </w:rPr>
        <w:t xml:space="preserve"> </w:t>
      </w:r>
      <w:r w:rsidRPr="00283947">
        <w:rPr>
          <w:sz w:val="24"/>
        </w:rPr>
        <w:t>for</w:t>
      </w:r>
      <w:r w:rsidRPr="00283947">
        <w:rPr>
          <w:spacing w:val="-2"/>
          <w:sz w:val="24"/>
        </w:rPr>
        <w:t xml:space="preserve"> </w:t>
      </w:r>
      <w:r w:rsidRPr="00283947">
        <w:rPr>
          <w:sz w:val="24"/>
        </w:rPr>
        <w:t>use</w:t>
      </w:r>
      <w:r w:rsidRPr="00283947">
        <w:rPr>
          <w:spacing w:val="-2"/>
          <w:sz w:val="24"/>
        </w:rPr>
        <w:t xml:space="preserve"> </w:t>
      </w:r>
      <w:r w:rsidRPr="00283947">
        <w:rPr>
          <w:sz w:val="24"/>
        </w:rPr>
        <w:t>only at</w:t>
      </w:r>
      <w:r w:rsidRPr="00283947">
        <w:rPr>
          <w:spacing w:val="-1"/>
          <w:sz w:val="24"/>
        </w:rPr>
        <w:t xml:space="preserve"> </w:t>
      </w:r>
      <w:r w:rsidRPr="00283947">
        <w:rPr>
          <w:sz w:val="24"/>
        </w:rPr>
        <w:t>Commercial Units</w:t>
      </w:r>
      <w:r w:rsidRPr="00283947">
        <w:rPr>
          <w:spacing w:val="2"/>
          <w:sz w:val="24"/>
        </w:rPr>
        <w:t xml:space="preserve"> </w:t>
      </w:r>
      <w:r w:rsidRPr="00283947">
        <w:rPr>
          <w:sz w:val="24"/>
        </w:rPr>
        <w:t>or</w:t>
      </w:r>
      <w:r w:rsidRPr="00283947">
        <w:rPr>
          <w:spacing w:val="1"/>
          <w:sz w:val="24"/>
        </w:rPr>
        <w:t xml:space="preserve"> </w:t>
      </w:r>
      <w:r w:rsidRPr="00283947">
        <w:rPr>
          <w:sz w:val="24"/>
        </w:rPr>
        <w:t>Industrial</w:t>
      </w:r>
      <w:r w:rsidRPr="00283947">
        <w:rPr>
          <w:spacing w:val="1"/>
          <w:sz w:val="24"/>
        </w:rPr>
        <w:t xml:space="preserve"> </w:t>
      </w:r>
      <w:r w:rsidRPr="00283947">
        <w:rPr>
          <w:sz w:val="24"/>
        </w:rPr>
        <w:t>Units.</w:t>
      </w:r>
    </w:p>
    <w:p w14:paraId="77196191" w14:textId="77777777" w:rsidR="00283947" w:rsidRPr="00283947" w:rsidRDefault="00283947" w:rsidP="00283947">
      <w:pPr>
        <w:pStyle w:val="ListParagraph"/>
        <w:rPr>
          <w:b/>
          <w:sz w:val="24"/>
        </w:rPr>
      </w:pPr>
    </w:p>
    <w:p w14:paraId="5B1E3992" w14:textId="77777777" w:rsidR="00283947" w:rsidRDefault="002328CA" w:rsidP="00283947">
      <w:pPr>
        <w:pStyle w:val="ListParagraph"/>
        <w:numPr>
          <w:ilvl w:val="1"/>
          <w:numId w:val="12"/>
        </w:numPr>
        <w:tabs>
          <w:tab w:val="left" w:pos="2381"/>
        </w:tabs>
        <w:ind w:right="954" w:hanging="720"/>
        <w:rPr>
          <w:sz w:val="24"/>
        </w:rPr>
      </w:pPr>
      <w:r w:rsidRPr="00283947">
        <w:rPr>
          <w:b/>
          <w:sz w:val="24"/>
        </w:rPr>
        <w:t>Garbage</w:t>
      </w:r>
      <w:r w:rsidRPr="00283947">
        <w:rPr>
          <w:sz w:val="24"/>
        </w:rPr>
        <w:t>: Solid Waste consisting of putrescible or animal and vegetable</w:t>
      </w:r>
      <w:r w:rsidRPr="00283947">
        <w:rPr>
          <w:spacing w:val="1"/>
          <w:sz w:val="24"/>
        </w:rPr>
        <w:t xml:space="preserve"> </w:t>
      </w:r>
      <w:r w:rsidRPr="00283947">
        <w:rPr>
          <w:sz w:val="24"/>
        </w:rPr>
        <w:t>waste materials resulting from the handling, preparation, cooking, and</w:t>
      </w:r>
      <w:r w:rsidRPr="00283947">
        <w:rPr>
          <w:spacing w:val="1"/>
          <w:sz w:val="24"/>
        </w:rPr>
        <w:t xml:space="preserve"> </w:t>
      </w:r>
      <w:r w:rsidRPr="00283947">
        <w:rPr>
          <w:sz w:val="24"/>
        </w:rPr>
        <w:t>consumption of food, including waste materials from markets, storage</w:t>
      </w:r>
      <w:r w:rsidRPr="00283947">
        <w:rPr>
          <w:spacing w:val="1"/>
          <w:sz w:val="24"/>
        </w:rPr>
        <w:t xml:space="preserve"> </w:t>
      </w:r>
      <w:r w:rsidRPr="00283947">
        <w:rPr>
          <w:sz w:val="24"/>
        </w:rPr>
        <w:t>facilities, handling and sale of produce and other food products, and all</w:t>
      </w:r>
      <w:r w:rsidRPr="00283947">
        <w:rPr>
          <w:spacing w:val="1"/>
          <w:sz w:val="24"/>
        </w:rPr>
        <w:t xml:space="preserve"> </w:t>
      </w:r>
      <w:r w:rsidRPr="00283947">
        <w:rPr>
          <w:sz w:val="24"/>
        </w:rPr>
        <w:t>Dead Animals of less than ten pounds (10 lbs.) in weight, except those</w:t>
      </w:r>
      <w:r w:rsidRPr="00283947">
        <w:rPr>
          <w:spacing w:val="1"/>
          <w:sz w:val="24"/>
        </w:rPr>
        <w:t xml:space="preserve"> </w:t>
      </w:r>
      <w:r w:rsidRPr="00283947">
        <w:rPr>
          <w:sz w:val="24"/>
        </w:rPr>
        <w:t>slaughtered</w:t>
      </w:r>
      <w:r w:rsidRPr="00283947">
        <w:rPr>
          <w:spacing w:val="-1"/>
          <w:sz w:val="24"/>
        </w:rPr>
        <w:t xml:space="preserve"> </w:t>
      </w:r>
      <w:r w:rsidRPr="00283947">
        <w:rPr>
          <w:sz w:val="24"/>
        </w:rPr>
        <w:t>for human consumption.</w:t>
      </w:r>
    </w:p>
    <w:p w14:paraId="31937DD1" w14:textId="77777777" w:rsidR="00283947" w:rsidRPr="00283947" w:rsidRDefault="00283947" w:rsidP="00283947">
      <w:pPr>
        <w:pStyle w:val="ListParagraph"/>
        <w:rPr>
          <w:b/>
          <w:sz w:val="24"/>
        </w:rPr>
      </w:pPr>
    </w:p>
    <w:p w14:paraId="5BA43C5D" w14:textId="77777777" w:rsidR="00283947" w:rsidRDefault="002328CA" w:rsidP="00283947">
      <w:pPr>
        <w:pStyle w:val="ListParagraph"/>
        <w:numPr>
          <w:ilvl w:val="1"/>
          <w:numId w:val="12"/>
        </w:numPr>
        <w:tabs>
          <w:tab w:val="left" w:pos="2381"/>
        </w:tabs>
        <w:ind w:right="954" w:hanging="720"/>
        <w:rPr>
          <w:sz w:val="24"/>
        </w:rPr>
      </w:pPr>
      <w:r w:rsidRPr="00283947">
        <w:rPr>
          <w:b/>
          <w:sz w:val="24"/>
        </w:rPr>
        <w:t>Hazardous</w:t>
      </w:r>
      <w:r w:rsidRPr="00283947">
        <w:rPr>
          <w:b/>
          <w:spacing w:val="1"/>
          <w:sz w:val="24"/>
        </w:rPr>
        <w:t xml:space="preserve"> </w:t>
      </w:r>
      <w:r w:rsidRPr="00283947">
        <w:rPr>
          <w:b/>
          <w:sz w:val="24"/>
        </w:rPr>
        <w:t>Waste</w:t>
      </w:r>
      <w:r w:rsidRPr="00283947">
        <w:rPr>
          <w:sz w:val="24"/>
        </w:rPr>
        <w:t>:</w:t>
      </w:r>
      <w:r w:rsidRPr="00283947">
        <w:rPr>
          <w:spacing w:val="1"/>
          <w:sz w:val="24"/>
        </w:rPr>
        <w:t xml:space="preserve"> </w:t>
      </w:r>
      <w:r w:rsidRPr="00283947">
        <w:rPr>
          <w:sz w:val="24"/>
        </w:rPr>
        <w:t>Any</w:t>
      </w:r>
      <w:r w:rsidRPr="00283947">
        <w:rPr>
          <w:spacing w:val="1"/>
          <w:sz w:val="24"/>
        </w:rPr>
        <w:t xml:space="preserve"> </w:t>
      </w:r>
      <w:r w:rsidRPr="00283947">
        <w:rPr>
          <w:sz w:val="24"/>
        </w:rPr>
        <w:t>material</w:t>
      </w:r>
      <w:r w:rsidRPr="00283947">
        <w:rPr>
          <w:spacing w:val="1"/>
          <w:sz w:val="24"/>
        </w:rPr>
        <w:t xml:space="preserve"> </w:t>
      </w:r>
      <w:r w:rsidRPr="00283947">
        <w:rPr>
          <w:sz w:val="24"/>
        </w:rPr>
        <w:t>or</w:t>
      </w:r>
      <w:r w:rsidRPr="00283947">
        <w:rPr>
          <w:spacing w:val="1"/>
          <w:sz w:val="24"/>
        </w:rPr>
        <w:t xml:space="preserve"> </w:t>
      </w:r>
      <w:r w:rsidRPr="00283947">
        <w:rPr>
          <w:sz w:val="24"/>
        </w:rPr>
        <w:t>waste</w:t>
      </w:r>
      <w:r w:rsidRPr="00283947">
        <w:rPr>
          <w:spacing w:val="1"/>
          <w:sz w:val="24"/>
        </w:rPr>
        <w:t xml:space="preserve"> </w:t>
      </w:r>
      <w:r w:rsidRPr="00283947">
        <w:rPr>
          <w:sz w:val="24"/>
        </w:rPr>
        <w:t>identified</w:t>
      </w:r>
      <w:r w:rsidRPr="00283947">
        <w:rPr>
          <w:spacing w:val="1"/>
          <w:sz w:val="24"/>
        </w:rPr>
        <w:t xml:space="preserve"> </w:t>
      </w:r>
      <w:r w:rsidRPr="00283947">
        <w:rPr>
          <w:sz w:val="24"/>
        </w:rPr>
        <w:t>or</w:t>
      </w:r>
      <w:r w:rsidRPr="00283947">
        <w:rPr>
          <w:spacing w:val="1"/>
          <w:sz w:val="24"/>
        </w:rPr>
        <w:t xml:space="preserve"> </w:t>
      </w:r>
      <w:r w:rsidRPr="00283947">
        <w:rPr>
          <w:sz w:val="24"/>
        </w:rPr>
        <w:t>listed</w:t>
      </w:r>
      <w:r w:rsidRPr="00283947">
        <w:rPr>
          <w:spacing w:val="1"/>
          <w:sz w:val="24"/>
        </w:rPr>
        <w:t xml:space="preserve"> </w:t>
      </w:r>
      <w:r w:rsidRPr="00283947">
        <w:rPr>
          <w:sz w:val="24"/>
        </w:rPr>
        <w:t>as</w:t>
      </w:r>
      <w:r w:rsidRPr="00283947">
        <w:rPr>
          <w:spacing w:val="1"/>
          <w:sz w:val="24"/>
        </w:rPr>
        <w:t xml:space="preserve"> </w:t>
      </w:r>
      <w:r w:rsidRPr="00283947">
        <w:rPr>
          <w:sz w:val="24"/>
        </w:rPr>
        <w:t>a</w:t>
      </w:r>
      <w:r w:rsidRPr="00283947">
        <w:rPr>
          <w:spacing w:val="1"/>
          <w:sz w:val="24"/>
        </w:rPr>
        <w:t xml:space="preserve"> </w:t>
      </w:r>
      <w:r w:rsidRPr="00283947">
        <w:rPr>
          <w:sz w:val="24"/>
        </w:rPr>
        <w:t>hazardous waste by the administrator of the Environmental Protection</w:t>
      </w:r>
      <w:r w:rsidRPr="00283947">
        <w:rPr>
          <w:spacing w:val="1"/>
          <w:sz w:val="24"/>
        </w:rPr>
        <w:t xml:space="preserve"> </w:t>
      </w:r>
      <w:r w:rsidRPr="00283947">
        <w:rPr>
          <w:sz w:val="24"/>
        </w:rPr>
        <w:t>Agency</w:t>
      </w:r>
      <w:r w:rsidRPr="00283947">
        <w:rPr>
          <w:spacing w:val="1"/>
          <w:sz w:val="24"/>
        </w:rPr>
        <w:t xml:space="preserve"> </w:t>
      </w:r>
      <w:r w:rsidRPr="00283947">
        <w:rPr>
          <w:sz w:val="24"/>
        </w:rPr>
        <w:t>under</w:t>
      </w:r>
      <w:r w:rsidRPr="00283947">
        <w:rPr>
          <w:spacing w:val="1"/>
          <w:sz w:val="24"/>
        </w:rPr>
        <w:t xml:space="preserve"> </w:t>
      </w:r>
      <w:r w:rsidRPr="00283947">
        <w:rPr>
          <w:sz w:val="24"/>
        </w:rPr>
        <w:t>the</w:t>
      </w:r>
      <w:r w:rsidRPr="00283947">
        <w:rPr>
          <w:spacing w:val="1"/>
          <w:sz w:val="24"/>
        </w:rPr>
        <w:t xml:space="preserve"> </w:t>
      </w:r>
      <w:r w:rsidRPr="00283947">
        <w:rPr>
          <w:sz w:val="24"/>
        </w:rPr>
        <w:t>Federal</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Disposal</w:t>
      </w:r>
      <w:r w:rsidRPr="00283947">
        <w:rPr>
          <w:spacing w:val="1"/>
          <w:sz w:val="24"/>
        </w:rPr>
        <w:t xml:space="preserve"> </w:t>
      </w:r>
      <w:r w:rsidRPr="00283947">
        <w:rPr>
          <w:sz w:val="24"/>
        </w:rPr>
        <w:t>Act</w:t>
      </w:r>
      <w:r w:rsidRPr="00283947">
        <w:rPr>
          <w:spacing w:val="1"/>
          <w:sz w:val="24"/>
        </w:rPr>
        <w:t xml:space="preserve"> </w:t>
      </w:r>
      <w:r w:rsidRPr="00283947">
        <w:rPr>
          <w:sz w:val="24"/>
        </w:rPr>
        <w:t>as</w:t>
      </w:r>
      <w:r w:rsidRPr="00283947">
        <w:rPr>
          <w:spacing w:val="1"/>
          <w:sz w:val="24"/>
        </w:rPr>
        <w:t xml:space="preserve"> </w:t>
      </w:r>
      <w:r w:rsidRPr="00283947">
        <w:rPr>
          <w:sz w:val="24"/>
        </w:rPr>
        <w:t>amended</w:t>
      </w:r>
      <w:r w:rsidRPr="00283947">
        <w:rPr>
          <w:spacing w:val="1"/>
          <w:sz w:val="24"/>
        </w:rPr>
        <w:t xml:space="preserve"> </w:t>
      </w:r>
      <w:r w:rsidRPr="00283947">
        <w:rPr>
          <w:sz w:val="24"/>
        </w:rPr>
        <w:t>by</w:t>
      </w:r>
      <w:r w:rsidRPr="00283947">
        <w:rPr>
          <w:spacing w:val="-57"/>
          <w:sz w:val="24"/>
        </w:rPr>
        <w:t xml:space="preserve"> </w:t>
      </w:r>
      <w:r w:rsidRPr="00283947">
        <w:rPr>
          <w:sz w:val="24"/>
        </w:rPr>
        <w:t>RCRA,</w:t>
      </w:r>
      <w:r w:rsidRPr="00283947">
        <w:rPr>
          <w:spacing w:val="-1"/>
          <w:sz w:val="24"/>
        </w:rPr>
        <w:t xml:space="preserve"> </w:t>
      </w:r>
      <w:r w:rsidRPr="00283947">
        <w:rPr>
          <w:sz w:val="24"/>
        </w:rPr>
        <w:t>42 U.S.C. §6901,</w:t>
      </w:r>
      <w:r w:rsidRPr="00283947">
        <w:rPr>
          <w:spacing w:val="-3"/>
          <w:sz w:val="24"/>
        </w:rPr>
        <w:t xml:space="preserve"> </w:t>
      </w:r>
      <w:r w:rsidRPr="00283947">
        <w:rPr>
          <w:i/>
          <w:sz w:val="24"/>
        </w:rPr>
        <w:t>et. seq</w:t>
      </w:r>
      <w:r w:rsidRPr="00283947">
        <w:rPr>
          <w:sz w:val="24"/>
        </w:rPr>
        <w:t>., as amended.</w:t>
      </w:r>
    </w:p>
    <w:p w14:paraId="46ACA50F" w14:textId="77777777" w:rsidR="00283947" w:rsidRPr="00283947" w:rsidRDefault="00283947" w:rsidP="00283947">
      <w:pPr>
        <w:pStyle w:val="ListParagraph"/>
        <w:rPr>
          <w:b/>
          <w:sz w:val="24"/>
        </w:rPr>
      </w:pPr>
    </w:p>
    <w:p w14:paraId="6A7BE412" w14:textId="77777777" w:rsidR="00283947" w:rsidRDefault="002328CA" w:rsidP="00283947">
      <w:pPr>
        <w:pStyle w:val="ListParagraph"/>
        <w:numPr>
          <w:ilvl w:val="1"/>
          <w:numId w:val="12"/>
        </w:numPr>
        <w:tabs>
          <w:tab w:val="left" w:pos="2381"/>
        </w:tabs>
        <w:ind w:right="954" w:hanging="720"/>
        <w:rPr>
          <w:sz w:val="24"/>
        </w:rPr>
      </w:pPr>
      <w:r w:rsidRPr="00283947">
        <w:rPr>
          <w:b/>
          <w:sz w:val="24"/>
        </w:rPr>
        <w:t>Industrial Unit</w:t>
      </w:r>
      <w:r w:rsidRPr="00283947">
        <w:rPr>
          <w:sz w:val="24"/>
        </w:rPr>
        <w:t>:</w:t>
      </w:r>
      <w:r w:rsidRPr="00283947">
        <w:rPr>
          <w:spacing w:val="1"/>
          <w:sz w:val="24"/>
        </w:rPr>
        <w:t xml:space="preserve"> </w:t>
      </w:r>
      <w:r w:rsidRPr="00283947">
        <w:rPr>
          <w:sz w:val="24"/>
        </w:rPr>
        <w:t>All industrial businesses and establishments, including</w:t>
      </w:r>
      <w:r w:rsidRPr="00283947">
        <w:rPr>
          <w:spacing w:val="1"/>
          <w:sz w:val="24"/>
        </w:rPr>
        <w:t xml:space="preserve"> </w:t>
      </w:r>
      <w:r w:rsidRPr="00283947">
        <w:rPr>
          <w:sz w:val="24"/>
        </w:rPr>
        <w:t>manufacturing</w:t>
      </w:r>
      <w:r w:rsidRPr="00283947">
        <w:rPr>
          <w:spacing w:val="1"/>
          <w:sz w:val="24"/>
        </w:rPr>
        <w:t xml:space="preserve"> </w:t>
      </w:r>
      <w:r w:rsidRPr="00283947">
        <w:rPr>
          <w:sz w:val="24"/>
        </w:rPr>
        <w:t>facilities,</w:t>
      </w:r>
      <w:r w:rsidRPr="00283947">
        <w:rPr>
          <w:spacing w:val="1"/>
          <w:sz w:val="24"/>
        </w:rPr>
        <w:t xml:space="preserve"> </w:t>
      </w:r>
      <w:r w:rsidRPr="00283947">
        <w:rPr>
          <w:sz w:val="24"/>
        </w:rPr>
        <w:t>temporary</w:t>
      </w:r>
      <w:r w:rsidRPr="00283947">
        <w:rPr>
          <w:spacing w:val="1"/>
          <w:sz w:val="24"/>
        </w:rPr>
        <w:t xml:space="preserve"> </w:t>
      </w:r>
      <w:r w:rsidRPr="00283947">
        <w:rPr>
          <w:sz w:val="24"/>
        </w:rPr>
        <w:t>construction</w:t>
      </w:r>
      <w:r w:rsidRPr="00283947">
        <w:rPr>
          <w:spacing w:val="1"/>
          <w:sz w:val="24"/>
        </w:rPr>
        <w:t xml:space="preserve"> </w:t>
      </w:r>
      <w:r w:rsidRPr="00283947">
        <w:rPr>
          <w:sz w:val="24"/>
        </w:rPr>
        <w:t>sites,</w:t>
      </w:r>
      <w:r w:rsidRPr="00283947">
        <w:rPr>
          <w:spacing w:val="1"/>
          <w:sz w:val="24"/>
        </w:rPr>
        <w:t xml:space="preserve"> </w:t>
      </w:r>
      <w:r w:rsidRPr="00283947">
        <w:rPr>
          <w:sz w:val="24"/>
        </w:rPr>
        <w:t>and</w:t>
      </w:r>
      <w:r w:rsidRPr="00283947">
        <w:rPr>
          <w:spacing w:val="61"/>
          <w:sz w:val="24"/>
        </w:rPr>
        <w:t xml:space="preserve"> </w:t>
      </w:r>
      <w:r w:rsidRPr="00283947">
        <w:rPr>
          <w:sz w:val="24"/>
        </w:rPr>
        <w:t>other</w:t>
      </w:r>
      <w:r w:rsidRPr="00283947">
        <w:rPr>
          <w:spacing w:val="1"/>
          <w:sz w:val="24"/>
        </w:rPr>
        <w:t xml:space="preserve"> </w:t>
      </w:r>
      <w:r w:rsidRPr="00283947">
        <w:rPr>
          <w:sz w:val="24"/>
        </w:rPr>
        <w:t>premises, locations or entities, public or private, within the corporate</w:t>
      </w:r>
      <w:r w:rsidRPr="00283947">
        <w:rPr>
          <w:spacing w:val="1"/>
          <w:sz w:val="24"/>
        </w:rPr>
        <w:t xml:space="preserve"> </w:t>
      </w:r>
      <w:r w:rsidRPr="00283947">
        <w:rPr>
          <w:sz w:val="24"/>
        </w:rPr>
        <w:t>limits of the</w:t>
      </w:r>
      <w:r w:rsidRPr="00283947">
        <w:rPr>
          <w:spacing w:val="-2"/>
          <w:sz w:val="24"/>
        </w:rPr>
        <w:t xml:space="preserve"> </w:t>
      </w:r>
      <w:r w:rsidRPr="00283947">
        <w:rPr>
          <w:sz w:val="24"/>
        </w:rPr>
        <w:t>City.</w:t>
      </w:r>
    </w:p>
    <w:p w14:paraId="2DE97476" w14:textId="77777777" w:rsidR="00283947" w:rsidRPr="00283947" w:rsidRDefault="00283947" w:rsidP="00283947">
      <w:pPr>
        <w:pStyle w:val="ListParagraph"/>
        <w:rPr>
          <w:b/>
          <w:sz w:val="24"/>
        </w:rPr>
      </w:pPr>
    </w:p>
    <w:p w14:paraId="41B9CACF" w14:textId="6E7E0093" w:rsidR="00283947" w:rsidRPr="00283947" w:rsidRDefault="002328CA" w:rsidP="00283947">
      <w:pPr>
        <w:pStyle w:val="ListParagraph"/>
        <w:numPr>
          <w:ilvl w:val="1"/>
          <w:numId w:val="12"/>
        </w:numPr>
        <w:tabs>
          <w:tab w:val="left" w:pos="2381"/>
        </w:tabs>
        <w:ind w:right="954" w:hanging="720"/>
        <w:rPr>
          <w:sz w:val="24"/>
        </w:rPr>
      </w:pPr>
      <w:r w:rsidRPr="00283947">
        <w:rPr>
          <w:b/>
          <w:sz w:val="24"/>
        </w:rPr>
        <w:t>Industrial</w:t>
      </w:r>
      <w:r w:rsidRPr="00283947">
        <w:rPr>
          <w:b/>
          <w:spacing w:val="75"/>
          <w:sz w:val="24"/>
        </w:rPr>
        <w:t xml:space="preserve"> </w:t>
      </w:r>
      <w:r w:rsidRPr="00283947">
        <w:rPr>
          <w:b/>
          <w:sz w:val="24"/>
        </w:rPr>
        <w:t>Waste</w:t>
      </w:r>
      <w:r w:rsidRPr="00283947">
        <w:rPr>
          <w:sz w:val="24"/>
        </w:rPr>
        <w:t>:</w:t>
      </w:r>
      <w:r w:rsidRPr="00283947">
        <w:rPr>
          <w:sz w:val="24"/>
        </w:rPr>
        <w:tab/>
        <w:t>Solid</w:t>
      </w:r>
      <w:r w:rsidRPr="00283947">
        <w:rPr>
          <w:spacing w:val="77"/>
          <w:sz w:val="24"/>
        </w:rPr>
        <w:t xml:space="preserve"> </w:t>
      </w:r>
      <w:r w:rsidRPr="00283947">
        <w:rPr>
          <w:sz w:val="24"/>
        </w:rPr>
        <w:t>Waste</w:t>
      </w:r>
      <w:r w:rsidRPr="00283947">
        <w:rPr>
          <w:spacing w:val="74"/>
          <w:sz w:val="24"/>
        </w:rPr>
        <w:t xml:space="preserve"> </w:t>
      </w:r>
      <w:r w:rsidRPr="00283947">
        <w:rPr>
          <w:sz w:val="24"/>
        </w:rPr>
        <w:t>resulting</w:t>
      </w:r>
      <w:r w:rsidRPr="00283947">
        <w:rPr>
          <w:spacing w:val="77"/>
          <w:sz w:val="24"/>
        </w:rPr>
        <w:t xml:space="preserve"> </w:t>
      </w:r>
      <w:r w:rsidRPr="00283947">
        <w:rPr>
          <w:sz w:val="24"/>
        </w:rPr>
        <w:t>from</w:t>
      </w:r>
      <w:r w:rsidRPr="00283947">
        <w:rPr>
          <w:spacing w:val="76"/>
          <w:sz w:val="24"/>
        </w:rPr>
        <w:t xml:space="preserve"> </w:t>
      </w:r>
      <w:r w:rsidRPr="00283947">
        <w:rPr>
          <w:sz w:val="24"/>
        </w:rPr>
        <w:t>or</w:t>
      </w:r>
      <w:r w:rsidRPr="00283947">
        <w:rPr>
          <w:spacing w:val="74"/>
          <w:sz w:val="24"/>
        </w:rPr>
        <w:t xml:space="preserve"> </w:t>
      </w:r>
      <w:r w:rsidRPr="00283947">
        <w:rPr>
          <w:sz w:val="24"/>
        </w:rPr>
        <w:t>incidental</w:t>
      </w:r>
      <w:r w:rsidRPr="00283947">
        <w:rPr>
          <w:spacing w:val="79"/>
          <w:sz w:val="24"/>
        </w:rPr>
        <w:t xml:space="preserve"> </w:t>
      </w:r>
      <w:r w:rsidRPr="00283947">
        <w:rPr>
          <w:sz w:val="24"/>
        </w:rPr>
        <w:t>to</w:t>
      </w:r>
      <w:r w:rsidRPr="00283947">
        <w:rPr>
          <w:spacing w:val="78"/>
          <w:sz w:val="24"/>
        </w:rPr>
        <w:t xml:space="preserve"> </w:t>
      </w:r>
      <w:r w:rsidRPr="00283947">
        <w:rPr>
          <w:sz w:val="24"/>
        </w:rPr>
        <w:t>any</w:t>
      </w:r>
      <w:r w:rsidR="00283947">
        <w:rPr>
          <w:sz w:val="24"/>
        </w:rPr>
        <w:t xml:space="preserve"> </w:t>
      </w:r>
      <w:r w:rsidRPr="00283947">
        <w:rPr>
          <w:sz w:val="24"/>
          <w:szCs w:val="24"/>
        </w:rPr>
        <w:t>process of industry, manufacturing, construction, demolition, mining or</w:t>
      </w:r>
      <w:r w:rsidRPr="00283947">
        <w:rPr>
          <w:spacing w:val="1"/>
          <w:sz w:val="24"/>
          <w:szCs w:val="24"/>
        </w:rPr>
        <w:t xml:space="preserve"> </w:t>
      </w:r>
      <w:r w:rsidRPr="00283947">
        <w:rPr>
          <w:sz w:val="24"/>
          <w:szCs w:val="24"/>
        </w:rPr>
        <w:t>agricultural</w:t>
      </w:r>
      <w:r w:rsidRPr="00283947">
        <w:rPr>
          <w:spacing w:val="1"/>
          <w:sz w:val="24"/>
          <w:szCs w:val="24"/>
        </w:rPr>
        <w:t xml:space="preserve"> </w:t>
      </w:r>
      <w:r w:rsidRPr="00283947">
        <w:rPr>
          <w:sz w:val="24"/>
          <w:szCs w:val="24"/>
        </w:rPr>
        <w:t>operations.</w:t>
      </w:r>
      <w:r w:rsidRPr="00283947">
        <w:rPr>
          <w:spacing w:val="1"/>
          <w:sz w:val="24"/>
          <w:szCs w:val="24"/>
        </w:rPr>
        <w:t xml:space="preserve"> </w:t>
      </w:r>
      <w:r w:rsidRPr="00283947">
        <w:rPr>
          <w:sz w:val="24"/>
          <w:szCs w:val="24"/>
        </w:rPr>
        <w:t>Industrial</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includes</w:t>
      </w:r>
      <w:r w:rsidRPr="00283947">
        <w:rPr>
          <w:spacing w:val="60"/>
          <w:sz w:val="24"/>
          <w:szCs w:val="24"/>
        </w:rPr>
        <w:t xml:space="preserve"> </w:t>
      </w:r>
      <w:r w:rsidRPr="00283947">
        <w:rPr>
          <w:sz w:val="24"/>
          <w:szCs w:val="24"/>
        </w:rPr>
        <w:t>Construction Debris</w:t>
      </w:r>
      <w:r w:rsidR="00BC38BB">
        <w:rPr>
          <w:sz w:val="24"/>
          <w:szCs w:val="24"/>
        </w:rPr>
        <w:t>,</w:t>
      </w:r>
      <w:ins w:id="2" w:author="Cox, Christopher" w:date="2021-07-15T09:48:00Z">
        <w:r w:rsidR="00BC38BB">
          <w:rPr>
            <w:sz w:val="24"/>
            <w:szCs w:val="24"/>
          </w:rPr>
          <w:t xml:space="preserve"> </w:t>
        </w:r>
      </w:ins>
      <w:r w:rsidRPr="00283947">
        <w:rPr>
          <w:sz w:val="24"/>
          <w:szCs w:val="24"/>
        </w:rPr>
        <w:t>but</w:t>
      </w:r>
      <w:r w:rsidRPr="00283947">
        <w:rPr>
          <w:spacing w:val="-1"/>
          <w:sz w:val="24"/>
          <w:szCs w:val="24"/>
        </w:rPr>
        <w:t xml:space="preserve"> </w:t>
      </w:r>
      <w:r w:rsidRPr="00283947">
        <w:rPr>
          <w:sz w:val="24"/>
          <w:szCs w:val="24"/>
        </w:rPr>
        <w:t>excludes Unacceptable Waste</w:t>
      </w:r>
      <w:r>
        <w:t>.</w:t>
      </w:r>
    </w:p>
    <w:p w14:paraId="0FA62D09" w14:textId="77777777" w:rsidR="00283947" w:rsidRPr="00283947" w:rsidRDefault="00283947" w:rsidP="00283947">
      <w:pPr>
        <w:pStyle w:val="ListParagraph"/>
        <w:rPr>
          <w:b/>
        </w:rPr>
      </w:pPr>
    </w:p>
    <w:p w14:paraId="4D7CF678" w14:textId="6F0B7663"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Light Commercial Unit</w:t>
      </w:r>
      <w:r w:rsidRPr="00283947">
        <w:rPr>
          <w:sz w:val="24"/>
          <w:szCs w:val="24"/>
        </w:rPr>
        <w:t>:</w:t>
      </w:r>
      <w:r w:rsidRPr="00283947">
        <w:rPr>
          <w:spacing w:val="1"/>
          <w:sz w:val="24"/>
          <w:szCs w:val="24"/>
        </w:rPr>
        <w:t xml:space="preserve"> </w:t>
      </w:r>
      <w:r w:rsidRPr="00283947">
        <w:rPr>
          <w:sz w:val="24"/>
          <w:szCs w:val="24"/>
        </w:rPr>
        <w:t>A retail or light commercial type of business,</w:t>
      </w:r>
      <w:r w:rsidRPr="00283947">
        <w:rPr>
          <w:spacing w:val="1"/>
          <w:sz w:val="24"/>
          <w:szCs w:val="24"/>
        </w:rPr>
        <w:t xml:space="preserve"> </w:t>
      </w:r>
      <w:r w:rsidRPr="00283947">
        <w:rPr>
          <w:sz w:val="24"/>
          <w:szCs w:val="24"/>
        </w:rPr>
        <w:t>which generates no more than one (1) cubic yard of Garbage, Rubbish,</w:t>
      </w:r>
      <w:r w:rsidRPr="00283947">
        <w:rPr>
          <w:spacing w:val="1"/>
          <w:sz w:val="24"/>
          <w:szCs w:val="24"/>
        </w:rPr>
        <w:t xml:space="preserve"> </w:t>
      </w:r>
      <w:r w:rsidRPr="00283947">
        <w:rPr>
          <w:sz w:val="24"/>
          <w:szCs w:val="24"/>
        </w:rPr>
        <w:t>and Refuse per week, excluding Unacceptable</w:t>
      </w:r>
      <w:r w:rsidRPr="00283947">
        <w:rPr>
          <w:spacing w:val="1"/>
          <w:sz w:val="24"/>
          <w:szCs w:val="24"/>
        </w:rPr>
        <w:t xml:space="preserve"> </w:t>
      </w:r>
      <w:r w:rsidRPr="00283947">
        <w:rPr>
          <w:sz w:val="24"/>
          <w:szCs w:val="24"/>
        </w:rPr>
        <w:t>Waste.</w:t>
      </w:r>
    </w:p>
    <w:p w14:paraId="4E084783" w14:textId="77777777" w:rsidR="00283947" w:rsidRPr="00283947" w:rsidRDefault="00283947" w:rsidP="00283947">
      <w:pPr>
        <w:pStyle w:val="ListParagraph"/>
        <w:rPr>
          <w:b/>
          <w:sz w:val="24"/>
        </w:rPr>
      </w:pPr>
    </w:p>
    <w:p w14:paraId="6565C4E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Medical Waste</w:t>
      </w:r>
      <w:r w:rsidRPr="00283947">
        <w:rPr>
          <w:sz w:val="24"/>
        </w:rPr>
        <w:t>.</w:t>
      </w:r>
      <w:r w:rsidRPr="00283947">
        <w:rPr>
          <w:spacing w:val="1"/>
          <w:sz w:val="24"/>
        </w:rPr>
        <w:t xml:space="preserve"> </w:t>
      </w:r>
      <w:r w:rsidRPr="00283947">
        <w:rPr>
          <w:sz w:val="24"/>
        </w:rPr>
        <w:t>Waste generated by health care related facilities and</w:t>
      </w:r>
      <w:r w:rsidRPr="00283947">
        <w:rPr>
          <w:spacing w:val="1"/>
          <w:sz w:val="24"/>
        </w:rPr>
        <w:t xml:space="preserve"> </w:t>
      </w:r>
      <w:r w:rsidRPr="00283947">
        <w:rPr>
          <w:sz w:val="24"/>
        </w:rPr>
        <w:t>associated with health care activities, not including Garbage or Rubbish</w:t>
      </w:r>
      <w:r w:rsidRPr="00283947">
        <w:rPr>
          <w:spacing w:val="1"/>
          <w:sz w:val="24"/>
        </w:rPr>
        <w:t xml:space="preserve"> </w:t>
      </w:r>
      <w:r w:rsidRPr="00283947">
        <w:rPr>
          <w:sz w:val="24"/>
        </w:rPr>
        <w:t>generated from offices, kitchens, or other non-health-care activities.</w:t>
      </w:r>
      <w:r w:rsidRPr="00283947">
        <w:rPr>
          <w:spacing w:val="1"/>
          <w:sz w:val="24"/>
        </w:rPr>
        <w:t xml:space="preserve"> </w:t>
      </w:r>
      <w:r w:rsidRPr="00283947">
        <w:rPr>
          <w:sz w:val="24"/>
        </w:rPr>
        <w:t>The</w:t>
      </w:r>
      <w:r w:rsidRPr="00283947">
        <w:rPr>
          <w:spacing w:val="1"/>
          <w:sz w:val="24"/>
        </w:rPr>
        <w:t xml:space="preserve"> </w:t>
      </w:r>
      <w:r w:rsidRPr="00283947">
        <w:rPr>
          <w:sz w:val="24"/>
        </w:rPr>
        <w:t>term includes Special Waste from health care-related facilities which is</w:t>
      </w:r>
      <w:r w:rsidRPr="00283947">
        <w:rPr>
          <w:spacing w:val="1"/>
          <w:sz w:val="24"/>
        </w:rPr>
        <w:t xml:space="preserve"> </w:t>
      </w:r>
      <w:r w:rsidRPr="00283947">
        <w:rPr>
          <w:sz w:val="24"/>
        </w:rPr>
        <w:t>comprised</w:t>
      </w:r>
      <w:r w:rsidRPr="00283947">
        <w:rPr>
          <w:spacing w:val="1"/>
          <w:sz w:val="24"/>
        </w:rPr>
        <w:t xml:space="preserve"> </w:t>
      </w:r>
      <w:r w:rsidRPr="00283947">
        <w:rPr>
          <w:sz w:val="24"/>
        </w:rPr>
        <w:t>of</w:t>
      </w:r>
      <w:r w:rsidRPr="00283947">
        <w:rPr>
          <w:spacing w:val="1"/>
          <w:sz w:val="24"/>
        </w:rPr>
        <w:t xml:space="preserve"> </w:t>
      </w:r>
      <w:r w:rsidRPr="00283947">
        <w:rPr>
          <w:sz w:val="24"/>
        </w:rPr>
        <w:t>animal</w:t>
      </w:r>
      <w:r w:rsidRPr="00283947">
        <w:rPr>
          <w:spacing w:val="1"/>
          <w:sz w:val="24"/>
        </w:rPr>
        <w:t xml:space="preserve"> </w:t>
      </w:r>
      <w:r w:rsidRPr="00283947">
        <w:rPr>
          <w:sz w:val="24"/>
        </w:rPr>
        <w:t>waste,</w:t>
      </w:r>
      <w:r w:rsidRPr="00283947">
        <w:rPr>
          <w:spacing w:val="1"/>
          <w:sz w:val="24"/>
        </w:rPr>
        <w:t xml:space="preserve"> </w:t>
      </w:r>
      <w:r w:rsidRPr="00283947">
        <w:rPr>
          <w:sz w:val="24"/>
        </w:rPr>
        <w:t>bulk</w:t>
      </w:r>
      <w:r w:rsidRPr="00283947">
        <w:rPr>
          <w:spacing w:val="1"/>
          <w:sz w:val="24"/>
        </w:rPr>
        <w:t xml:space="preserve"> </w:t>
      </w:r>
      <w:r w:rsidRPr="00283947">
        <w:rPr>
          <w:sz w:val="24"/>
        </w:rPr>
        <w:t>blood</w:t>
      </w:r>
      <w:r w:rsidRPr="00283947">
        <w:rPr>
          <w:spacing w:val="1"/>
          <w:sz w:val="24"/>
        </w:rPr>
        <w:t xml:space="preserve"> </w:t>
      </w:r>
      <w:r w:rsidRPr="00283947">
        <w:rPr>
          <w:sz w:val="24"/>
        </w:rPr>
        <w:t>and</w:t>
      </w:r>
      <w:r w:rsidRPr="00283947">
        <w:rPr>
          <w:spacing w:val="1"/>
          <w:sz w:val="24"/>
        </w:rPr>
        <w:t xml:space="preserve"> </w:t>
      </w:r>
      <w:r w:rsidRPr="00283947">
        <w:rPr>
          <w:sz w:val="24"/>
        </w:rPr>
        <w:t>blood</w:t>
      </w:r>
      <w:r w:rsidRPr="00283947">
        <w:rPr>
          <w:spacing w:val="1"/>
          <w:sz w:val="24"/>
        </w:rPr>
        <w:t xml:space="preserve"> </w:t>
      </w:r>
      <w:r w:rsidRPr="00283947">
        <w:rPr>
          <w:sz w:val="24"/>
        </w:rPr>
        <w:t>products,</w:t>
      </w:r>
      <w:r w:rsidRPr="00283947">
        <w:rPr>
          <w:spacing w:val="1"/>
          <w:sz w:val="24"/>
        </w:rPr>
        <w:t xml:space="preserve"> </w:t>
      </w:r>
      <w:r w:rsidRPr="00283947">
        <w:rPr>
          <w:sz w:val="24"/>
        </w:rPr>
        <w:t>microbiological waste, pathological waste, and sharps as those terms are</w:t>
      </w:r>
      <w:r w:rsidRPr="00283947">
        <w:rPr>
          <w:spacing w:val="1"/>
          <w:sz w:val="24"/>
        </w:rPr>
        <w:t xml:space="preserve"> </w:t>
      </w:r>
      <w:r w:rsidRPr="00283947">
        <w:rPr>
          <w:sz w:val="24"/>
        </w:rPr>
        <w:t>defined</w:t>
      </w:r>
      <w:r w:rsidRPr="00283947">
        <w:rPr>
          <w:spacing w:val="-1"/>
          <w:sz w:val="24"/>
        </w:rPr>
        <w:t xml:space="preserve"> </w:t>
      </w:r>
      <w:r w:rsidRPr="00283947">
        <w:rPr>
          <w:sz w:val="24"/>
        </w:rPr>
        <w:t>in 25 TAC §1.132 (relating to Definitions).</w:t>
      </w:r>
    </w:p>
    <w:p w14:paraId="0C40740B" w14:textId="77777777" w:rsidR="00283947" w:rsidRPr="00283947" w:rsidRDefault="00283947" w:rsidP="00283947">
      <w:pPr>
        <w:pStyle w:val="ListParagraph"/>
        <w:rPr>
          <w:b/>
          <w:sz w:val="24"/>
        </w:rPr>
      </w:pPr>
    </w:p>
    <w:p w14:paraId="37423D3D" w14:textId="73B57DA7" w:rsidR="00A44D13" w:rsidRPr="00283947" w:rsidRDefault="002328CA" w:rsidP="00283947">
      <w:pPr>
        <w:pStyle w:val="ListParagraph"/>
        <w:numPr>
          <w:ilvl w:val="1"/>
          <w:numId w:val="12"/>
        </w:numPr>
        <w:tabs>
          <w:tab w:val="left" w:pos="2381"/>
        </w:tabs>
        <w:ind w:right="954" w:hanging="720"/>
        <w:rPr>
          <w:sz w:val="24"/>
          <w:szCs w:val="24"/>
        </w:rPr>
      </w:pPr>
      <w:r w:rsidRPr="00283947">
        <w:rPr>
          <w:b/>
          <w:sz w:val="24"/>
        </w:rPr>
        <w:t xml:space="preserve">Non-Recyclables: </w:t>
      </w:r>
      <w:r w:rsidRPr="00283947">
        <w:rPr>
          <w:sz w:val="24"/>
        </w:rPr>
        <w:t>Any materials in the Single Stream Materials that are</w:t>
      </w:r>
      <w:r w:rsidRPr="00283947">
        <w:rPr>
          <w:spacing w:val="1"/>
          <w:sz w:val="24"/>
        </w:rPr>
        <w:t xml:space="preserve"> </w:t>
      </w:r>
      <w:r w:rsidRPr="00283947">
        <w:rPr>
          <w:sz w:val="24"/>
        </w:rPr>
        <w:t>not</w:t>
      </w:r>
      <w:r w:rsidRPr="00283947">
        <w:rPr>
          <w:spacing w:val="-1"/>
          <w:sz w:val="24"/>
        </w:rPr>
        <w:t xml:space="preserve"> </w:t>
      </w:r>
      <w:r w:rsidRPr="00283947">
        <w:rPr>
          <w:sz w:val="24"/>
        </w:rPr>
        <w:t>Recyclables.</w:t>
      </w:r>
    </w:p>
    <w:p w14:paraId="33F2EF0E" w14:textId="77777777" w:rsidR="00283947" w:rsidRPr="00283947" w:rsidRDefault="00283947" w:rsidP="00283947">
      <w:pPr>
        <w:pStyle w:val="ListParagraph"/>
        <w:rPr>
          <w:sz w:val="24"/>
          <w:szCs w:val="24"/>
        </w:rPr>
      </w:pPr>
    </w:p>
    <w:p w14:paraId="47D07DCC" w14:textId="77777777" w:rsidR="00283947" w:rsidRDefault="00283947" w:rsidP="00283947">
      <w:pPr>
        <w:pStyle w:val="ListParagraph"/>
        <w:numPr>
          <w:ilvl w:val="1"/>
          <w:numId w:val="12"/>
        </w:numPr>
        <w:tabs>
          <w:tab w:val="left" w:pos="2381"/>
        </w:tabs>
        <w:ind w:right="954" w:hanging="720"/>
        <w:rPr>
          <w:sz w:val="24"/>
          <w:szCs w:val="24"/>
        </w:rPr>
      </w:pPr>
      <w:r w:rsidRPr="00283947">
        <w:rPr>
          <w:b/>
          <w:bCs/>
          <w:sz w:val="24"/>
          <w:szCs w:val="24"/>
        </w:rPr>
        <w:t>Pink Tag:</w:t>
      </w:r>
      <w:r w:rsidRPr="00283947">
        <w:rPr>
          <w:sz w:val="24"/>
          <w:szCs w:val="24"/>
        </w:rPr>
        <w:t xml:space="preserve"> A tag or adhesive sticker developed, produced, and sold by the City to Residential Customers to affix on to a bag into which Waste has been deposited and then the bag has been placed curbside for Contractor to collect on that resident’s regular collection day.  </w:t>
      </w:r>
    </w:p>
    <w:p w14:paraId="2476CCEF" w14:textId="77777777" w:rsidR="00283947" w:rsidRPr="00283947" w:rsidRDefault="00283947" w:rsidP="00283947">
      <w:pPr>
        <w:pStyle w:val="ListParagraph"/>
        <w:rPr>
          <w:b/>
          <w:sz w:val="24"/>
        </w:rPr>
      </w:pPr>
    </w:p>
    <w:p w14:paraId="5875F59C" w14:textId="77777777" w:rsidR="00283947" w:rsidRPr="00F46AA5" w:rsidRDefault="002328CA" w:rsidP="00283947">
      <w:pPr>
        <w:pStyle w:val="ListParagraph"/>
        <w:numPr>
          <w:ilvl w:val="1"/>
          <w:numId w:val="12"/>
        </w:numPr>
        <w:tabs>
          <w:tab w:val="left" w:pos="2381"/>
        </w:tabs>
        <w:ind w:right="954" w:hanging="720"/>
        <w:rPr>
          <w:sz w:val="24"/>
          <w:szCs w:val="24"/>
        </w:rPr>
      </w:pPr>
      <w:r w:rsidRPr="00283947">
        <w:rPr>
          <w:b/>
          <w:sz w:val="24"/>
        </w:rPr>
        <w:t>Polycart</w:t>
      </w:r>
      <w:r w:rsidRPr="00283947">
        <w:rPr>
          <w:sz w:val="24"/>
        </w:rPr>
        <w:t>:</w:t>
      </w:r>
      <w:r w:rsidRPr="00283947">
        <w:rPr>
          <w:spacing w:val="1"/>
          <w:sz w:val="24"/>
        </w:rPr>
        <w:t xml:space="preserve"> </w:t>
      </w:r>
      <w:r w:rsidRPr="00283947">
        <w:rPr>
          <w:sz w:val="24"/>
        </w:rPr>
        <w:t>A</w:t>
      </w:r>
      <w:r w:rsidRPr="00283947">
        <w:rPr>
          <w:spacing w:val="1"/>
          <w:sz w:val="24"/>
        </w:rPr>
        <w:t xml:space="preserve"> </w:t>
      </w:r>
      <w:r w:rsidRPr="00283947">
        <w:rPr>
          <w:sz w:val="24"/>
        </w:rPr>
        <w:t>Contractor</w:t>
      </w:r>
      <w:r w:rsidRPr="00283947">
        <w:rPr>
          <w:spacing w:val="1"/>
          <w:sz w:val="24"/>
        </w:rPr>
        <w:t xml:space="preserve"> </w:t>
      </w:r>
      <w:r w:rsidRPr="00283947">
        <w:rPr>
          <w:sz w:val="24"/>
        </w:rPr>
        <w:t>owned</w:t>
      </w:r>
      <w:r w:rsidRPr="00283947">
        <w:rPr>
          <w:spacing w:val="1"/>
          <w:sz w:val="24"/>
        </w:rPr>
        <w:t xml:space="preserve"> </w:t>
      </w:r>
      <w:r w:rsidRPr="00283947">
        <w:rPr>
          <w:sz w:val="24"/>
        </w:rPr>
        <w:t>rubber-wheeled</w:t>
      </w:r>
      <w:r w:rsidRPr="00283947">
        <w:rPr>
          <w:spacing w:val="1"/>
          <w:sz w:val="24"/>
        </w:rPr>
        <w:t xml:space="preserve"> </w:t>
      </w:r>
      <w:r w:rsidRPr="00283947">
        <w:rPr>
          <w:sz w:val="24"/>
        </w:rPr>
        <w:t>receptacle</w:t>
      </w:r>
      <w:r w:rsidRPr="00283947">
        <w:rPr>
          <w:spacing w:val="1"/>
          <w:sz w:val="24"/>
        </w:rPr>
        <w:t xml:space="preserve"> </w:t>
      </w:r>
      <w:r w:rsidRPr="00283947">
        <w:rPr>
          <w:sz w:val="24"/>
        </w:rPr>
        <w:t>with</w:t>
      </w:r>
      <w:r w:rsidRPr="00283947">
        <w:rPr>
          <w:spacing w:val="61"/>
          <w:sz w:val="24"/>
        </w:rPr>
        <w:t xml:space="preserve"> </w:t>
      </w:r>
      <w:r w:rsidRPr="00283947">
        <w:rPr>
          <w:sz w:val="24"/>
        </w:rPr>
        <w:t>a</w:t>
      </w:r>
      <w:r w:rsidRPr="00283947">
        <w:rPr>
          <w:spacing w:val="1"/>
          <w:sz w:val="24"/>
        </w:rPr>
        <w:t xml:space="preserve"> </w:t>
      </w:r>
      <w:r w:rsidRPr="00283947">
        <w:rPr>
          <w:sz w:val="24"/>
        </w:rPr>
        <w:t>maximum capacity of 90 - 96 gallons constructed of plastic, metal and/or</w:t>
      </w:r>
      <w:r w:rsidRPr="00283947">
        <w:rPr>
          <w:spacing w:val="1"/>
          <w:sz w:val="24"/>
        </w:rPr>
        <w:t xml:space="preserve"> </w:t>
      </w:r>
      <w:r w:rsidRPr="00283947">
        <w:rPr>
          <w:sz w:val="24"/>
        </w:rPr>
        <w:t>fiberglass,</w:t>
      </w:r>
      <w:r w:rsidRPr="00283947">
        <w:rPr>
          <w:spacing w:val="1"/>
          <w:sz w:val="24"/>
        </w:rPr>
        <w:t xml:space="preserve"> </w:t>
      </w:r>
      <w:r w:rsidRPr="00283947">
        <w:rPr>
          <w:sz w:val="24"/>
        </w:rPr>
        <w:t>designed</w:t>
      </w:r>
      <w:r w:rsidRPr="00283947">
        <w:rPr>
          <w:spacing w:val="1"/>
          <w:sz w:val="24"/>
        </w:rPr>
        <w:t xml:space="preserve"> </w:t>
      </w:r>
      <w:r w:rsidRPr="00283947">
        <w:rPr>
          <w:sz w:val="24"/>
        </w:rPr>
        <w:t>for</w:t>
      </w:r>
      <w:r w:rsidRPr="00283947">
        <w:rPr>
          <w:spacing w:val="1"/>
          <w:sz w:val="24"/>
        </w:rPr>
        <w:t xml:space="preserve"> </w:t>
      </w:r>
      <w:r w:rsidRPr="00283947">
        <w:rPr>
          <w:sz w:val="24"/>
        </w:rPr>
        <w:t>automated</w:t>
      </w:r>
      <w:r w:rsidRPr="00283947">
        <w:rPr>
          <w:spacing w:val="1"/>
          <w:sz w:val="24"/>
        </w:rPr>
        <w:t xml:space="preserve"> </w:t>
      </w:r>
      <w:r w:rsidRPr="00283947">
        <w:rPr>
          <w:sz w:val="24"/>
        </w:rPr>
        <w:t>or</w:t>
      </w:r>
      <w:r w:rsidRPr="00283947">
        <w:rPr>
          <w:spacing w:val="1"/>
          <w:sz w:val="24"/>
        </w:rPr>
        <w:t xml:space="preserve"> </w:t>
      </w:r>
      <w:r w:rsidRPr="00283947">
        <w:rPr>
          <w:sz w:val="24"/>
        </w:rPr>
        <w:t>semi-automated</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or</w:t>
      </w:r>
      <w:r w:rsidRPr="00283947">
        <w:rPr>
          <w:spacing w:val="1"/>
          <w:sz w:val="24"/>
        </w:rPr>
        <w:t xml:space="preserve"> </w:t>
      </w:r>
      <w:r w:rsidRPr="00283947">
        <w:rPr>
          <w:sz w:val="24"/>
        </w:rPr>
        <w:t>recyclables collection systems, and having a tight</w:t>
      </w:r>
      <w:r w:rsidR="00EC39E8" w:rsidRPr="00283947">
        <w:rPr>
          <w:sz w:val="24"/>
        </w:rPr>
        <w:t>-</w:t>
      </w:r>
      <w:r w:rsidRPr="00283947">
        <w:rPr>
          <w:sz w:val="24"/>
        </w:rPr>
        <w:t>fitting lid capable of</w:t>
      </w:r>
      <w:r w:rsidRPr="00283947">
        <w:rPr>
          <w:spacing w:val="1"/>
          <w:sz w:val="24"/>
        </w:rPr>
        <w:t xml:space="preserve"> </w:t>
      </w:r>
      <w:r w:rsidRPr="00283947">
        <w:rPr>
          <w:sz w:val="24"/>
        </w:rPr>
        <w:t>preventing entrance into the container by small animals.</w:t>
      </w:r>
      <w:r w:rsidRPr="00283947">
        <w:rPr>
          <w:spacing w:val="1"/>
          <w:sz w:val="24"/>
        </w:rPr>
        <w:t xml:space="preserve"> </w:t>
      </w:r>
      <w:r w:rsidRPr="00283947">
        <w:rPr>
          <w:sz w:val="24"/>
        </w:rPr>
        <w:t>The weight of a</w:t>
      </w:r>
      <w:r w:rsidRPr="00283947">
        <w:rPr>
          <w:spacing w:val="1"/>
          <w:sz w:val="24"/>
        </w:rPr>
        <w:t xml:space="preserve"> </w:t>
      </w:r>
      <w:r w:rsidRPr="00283947">
        <w:rPr>
          <w:sz w:val="24"/>
        </w:rPr>
        <w:t>Polycart</w:t>
      </w:r>
      <w:r w:rsidRPr="00283947">
        <w:rPr>
          <w:spacing w:val="-1"/>
          <w:sz w:val="24"/>
        </w:rPr>
        <w:t xml:space="preserve"> </w:t>
      </w:r>
      <w:r w:rsidRPr="00283947">
        <w:rPr>
          <w:sz w:val="24"/>
        </w:rPr>
        <w:t xml:space="preserve">and </w:t>
      </w:r>
      <w:r w:rsidRPr="00283947">
        <w:rPr>
          <w:sz w:val="24"/>
        </w:rPr>
        <w:lastRenderedPageBreak/>
        <w:t>its contents shall</w:t>
      </w:r>
      <w:r w:rsidRPr="00283947">
        <w:rPr>
          <w:spacing w:val="1"/>
          <w:sz w:val="24"/>
        </w:rPr>
        <w:t xml:space="preserve"> </w:t>
      </w:r>
      <w:r w:rsidRPr="00283947">
        <w:rPr>
          <w:sz w:val="24"/>
        </w:rPr>
        <w:t>not</w:t>
      </w:r>
      <w:r w:rsidRPr="00283947">
        <w:rPr>
          <w:spacing w:val="-1"/>
          <w:sz w:val="24"/>
        </w:rPr>
        <w:t xml:space="preserve"> </w:t>
      </w:r>
      <w:r w:rsidRPr="00283947">
        <w:rPr>
          <w:sz w:val="24"/>
        </w:rPr>
        <w:t>exceed 175 lbs</w:t>
      </w:r>
      <w:r w:rsidRPr="00F46AA5">
        <w:rPr>
          <w:sz w:val="24"/>
          <w:szCs w:val="24"/>
        </w:rPr>
        <w:t>.</w:t>
      </w:r>
      <w:r w:rsidR="005F34B6" w:rsidRPr="00F46AA5">
        <w:rPr>
          <w:sz w:val="24"/>
          <w:szCs w:val="24"/>
        </w:rPr>
        <w:t xml:space="preserve"> Polycart is provided to a Residential Unit or Light Commercial Unit for the deposit of Waste and/or Recyclable Materials.</w:t>
      </w:r>
    </w:p>
    <w:p w14:paraId="405C3ECF" w14:textId="77777777" w:rsidR="00283947" w:rsidRPr="00283947" w:rsidRDefault="00283947" w:rsidP="00283947">
      <w:pPr>
        <w:pStyle w:val="ListParagraph"/>
        <w:rPr>
          <w:b/>
          <w:sz w:val="24"/>
        </w:rPr>
      </w:pPr>
    </w:p>
    <w:p w14:paraId="54FD3513"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Recyclable Materials or Recyclables</w:t>
      </w:r>
      <w:r w:rsidRPr="00283947">
        <w:rPr>
          <w:sz w:val="24"/>
        </w:rPr>
        <w:t>: A material that has been recovered</w:t>
      </w:r>
      <w:r w:rsidRPr="00283947">
        <w:rPr>
          <w:spacing w:val="-57"/>
          <w:sz w:val="24"/>
        </w:rPr>
        <w:t xml:space="preserve"> </w:t>
      </w:r>
      <w:r w:rsidRPr="00283947">
        <w:rPr>
          <w:sz w:val="24"/>
        </w:rPr>
        <w:t>or diverted from the non-hazardous waste stream for purposes of reuse,</w:t>
      </w:r>
      <w:r w:rsidRPr="00283947">
        <w:rPr>
          <w:spacing w:val="1"/>
          <w:sz w:val="24"/>
        </w:rPr>
        <w:t xml:space="preserve"> </w:t>
      </w:r>
      <w:r w:rsidRPr="00283947">
        <w:rPr>
          <w:sz w:val="24"/>
        </w:rPr>
        <w:t>recycling, or reclamation, a substantial portion of which is consistently</w:t>
      </w:r>
      <w:r w:rsidRPr="00283947">
        <w:rPr>
          <w:spacing w:val="1"/>
          <w:sz w:val="24"/>
        </w:rPr>
        <w:t xml:space="preserve"> </w:t>
      </w:r>
      <w:r w:rsidRPr="00283947">
        <w:rPr>
          <w:sz w:val="24"/>
        </w:rPr>
        <w:t>used in</w:t>
      </w:r>
      <w:r w:rsidRPr="00283947">
        <w:rPr>
          <w:spacing w:val="1"/>
          <w:sz w:val="24"/>
        </w:rPr>
        <w:t xml:space="preserve"> </w:t>
      </w:r>
      <w:r w:rsidRPr="00283947">
        <w:rPr>
          <w:sz w:val="24"/>
        </w:rPr>
        <w:t>the manufacture of products</w:t>
      </w:r>
      <w:r w:rsidRPr="00283947">
        <w:rPr>
          <w:spacing w:val="1"/>
          <w:sz w:val="24"/>
        </w:rPr>
        <w:t xml:space="preserve"> </w:t>
      </w:r>
      <w:r w:rsidRPr="00283947">
        <w:rPr>
          <w:sz w:val="24"/>
        </w:rPr>
        <w:t>that may</w:t>
      </w:r>
      <w:r w:rsidRPr="00283947">
        <w:rPr>
          <w:spacing w:val="60"/>
          <w:sz w:val="24"/>
        </w:rPr>
        <w:t xml:space="preserve"> </w:t>
      </w:r>
      <w:r w:rsidRPr="00283947">
        <w:rPr>
          <w:sz w:val="24"/>
        </w:rPr>
        <w:t>otherwise by produced</w:t>
      </w:r>
      <w:r w:rsidRPr="00283947">
        <w:rPr>
          <w:spacing w:val="1"/>
          <w:sz w:val="24"/>
        </w:rPr>
        <w:t xml:space="preserve"> </w:t>
      </w:r>
      <w:r w:rsidRPr="00283947">
        <w:rPr>
          <w:sz w:val="24"/>
        </w:rPr>
        <w:t>using raw or virgin materials. Recyclable Material is not solid waste.</w:t>
      </w:r>
      <w:r w:rsidRPr="00283947">
        <w:rPr>
          <w:spacing w:val="1"/>
          <w:sz w:val="24"/>
        </w:rPr>
        <w:t xml:space="preserve"> </w:t>
      </w:r>
      <w:r w:rsidRPr="00283947">
        <w:rPr>
          <w:sz w:val="24"/>
        </w:rPr>
        <w:t>However, Recyclable Material may become Solid Waste at such time, if</w:t>
      </w:r>
      <w:r w:rsidRPr="00283947">
        <w:rPr>
          <w:spacing w:val="1"/>
          <w:sz w:val="24"/>
        </w:rPr>
        <w:t xml:space="preserve"> </w:t>
      </w:r>
      <w:r w:rsidRPr="00283947">
        <w:rPr>
          <w:sz w:val="24"/>
        </w:rPr>
        <w:t>any, as it is abandoned or disposed of rather than recycled, whereupon it</w:t>
      </w:r>
      <w:r w:rsidRPr="00283947">
        <w:rPr>
          <w:spacing w:val="1"/>
          <w:sz w:val="24"/>
        </w:rPr>
        <w:t xml:space="preserve"> </w:t>
      </w:r>
      <w:r w:rsidRPr="00283947">
        <w:rPr>
          <w:sz w:val="24"/>
        </w:rPr>
        <w:t>will be solid waste,</w:t>
      </w:r>
      <w:r w:rsidRPr="00283947">
        <w:rPr>
          <w:spacing w:val="1"/>
          <w:sz w:val="24"/>
        </w:rPr>
        <w:t xml:space="preserve"> </w:t>
      </w:r>
      <w:r w:rsidRPr="00283947">
        <w:rPr>
          <w:sz w:val="24"/>
        </w:rPr>
        <w:t>with respect to the</w:t>
      </w:r>
      <w:r w:rsidRPr="00283947">
        <w:rPr>
          <w:spacing w:val="1"/>
          <w:sz w:val="24"/>
        </w:rPr>
        <w:t xml:space="preserve"> </w:t>
      </w:r>
      <w:r w:rsidRPr="00283947">
        <w:rPr>
          <w:sz w:val="24"/>
        </w:rPr>
        <w:t>party</w:t>
      </w:r>
      <w:r w:rsidRPr="00283947">
        <w:rPr>
          <w:spacing w:val="1"/>
          <w:sz w:val="24"/>
        </w:rPr>
        <w:t xml:space="preserve"> </w:t>
      </w:r>
      <w:r w:rsidRPr="00283947">
        <w:rPr>
          <w:sz w:val="24"/>
        </w:rPr>
        <w:t>actually abandoning or</w:t>
      </w:r>
      <w:r w:rsidRPr="00283947">
        <w:rPr>
          <w:spacing w:val="1"/>
          <w:sz w:val="24"/>
        </w:rPr>
        <w:t xml:space="preserve"> </w:t>
      </w:r>
      <w:r w:rsidRPr="00283947">
        <w:rPr>
          <w:sz w:val="24"/>
        </w:rPr>
        <w:t>disposing</w:t>
      </w:r>
      <w:r w:rsidRPr="00283947">
        <w:rPr>
          <w:spacing w:val="-1"/>
          <w:sz w:val="24"/>
        </w:rPr>
        <w:t xml:space="preserve"> </w:t>
      </w:r>
      <w:r w:rsidRPr="00283947">
        <w:rPr>
          <w:sz w:val="24"/>
        </w:rPr>
        <w:t>of such material.</w:t>
      </w:r>
    </w:p>
    <w:p w14:paraId="10EA01AE" w14:textId="77777777" w:rsidR="00283947" w:rsidRPr="00283947" w:rsidRDefault="00283947" w:rsidP="00283947">
      <w:pPr>
        <w:pStyle w:val="ListParagraph"/>
        <w:rPr>
          <w:b/>
          <w:sz w:val="24"/>
        </w:rPr>
      </w:pPr>
    </w:p>
    <w:p w14:paraId="225805D5" w14:textId="51E2824E" w:rsidR="00283947" w:rsidRDefault="002328CA" w:rsidP="00283947">
      <w:pPr>
        <w:pStyle w:val="ListParagraph"/>
        <w:numPr>
          <w:ilvl w:val="1"/>
          <w:numId w:val="12"/>
        </w:numPr>
        <w:tabs>
          <w:tab w:val="left" w:pos="2381"/>
        </w:tabs>
        <w:ind w:right="954" w:hanging="720"/>
        <w:rPr>
          <w:sz w:val="24"/>
          <w:szCs w:val="24"/>
        </w:rPr>
      </w:pPr>
      <w:r w:rsidRPr="00283947">
        <w:rPr>
          <w:b/>
          <w:sz w:val="24"/>
        </w:rPr>
        <w:t>Residential Unit:</w:t>
      </w:r>
      <w:r w:rsidRPr="00283947">
        <w:rPr>
          <w:b/>
          <w:spacing w:val="61"/>
          <w:sz w:val="24"/>
        </w:rPr>
        <w:t xml:space="preserve"> </w:t>
      </w:r>
      <w:r w:rsidRPr="00283947">
        <w:rPr>
          <w:sz w:val="24"/>
        </w:rPr>
        <w:t>A residential dwelling</w:t>
      </w:r>
      <w:r w:rsidR="00386024" w:rsidRPr="00283947">
        <w:rPr>
          <w:sz w:val="24"/>
        </w:rPr>
        <w:t xml:space="preserve">, such as a home, townhouse or condominium unit, </w:t>
      </w:r>
      <w:bookmarkStart w:id="3" w:name="_Hlk77238895"/>
      <w:r w:rsidR="00386024" w:rsidRPr="00283947">
        <w:rPr>
          <w:sz w:val="24"/>
        </w:rPr>
        <w:t xml:space="preserve">within the service area of the City occupied by a person or group of persons comprising not more than four </w:t>
      </w:r>
      <w:r w:rsidR="005E4DA6">
        <w:rPr>
          <w:sz w:val="24"/>
        </w:rPr>
        <w:t>single-family units</w:t>
      </w:r>
      <w:bookmarkEnd w:id="3"/>
      <w:r w:rsidR="00386024" w:rsidRPr="00283947">
        <w:rPr>
          <w:sz w:val="24"/>
        </w:rPr>
        <w:t xml:space="preserve"> and serviced through t</w:t>
      </w:r>
      <w:r w:rsidR="00386024" w:rsidRPr="00283947">
        <w:rPr>
          <w:sz w:val="24"/>
          <w:szCs w:val="24"/>
        </w:rPr>
        <w:t>he collection of Polycarts</w:t>
      </w:r>
      <w:ins w:id="4" w:author="Cox, Christopher" w:date="2021-07-16T07:55:00Z">
        <w:r w:rsidRPr="00283947">
          <w:rPr>
            <w:sz w:val="24"/>
            <w:szCs w:val="24"/>
          </w:rPr>
          <w:t>.</w:t>
        </w:r>
      </w:ins>
      <w:r w:rsidRPr="00283947">
        <w:rPr>
          <w:spacing w:val="42"/>
          <w:sz w:val="24"/>
          <w:szCs w:val="24"/>
        </w:rPr>
        <w:t xml:space="preserve"> </w:t>
      </w:r>
      <w:r w:rsidRPr="00283947">
        <w:rPr>
          <w:sz w:val="24"/>
          <w:szCs w:val="24"/>
        </w:rPr>
        <w:t>A</w:t>
      </w:r>
      <w:r w:rsidRPr="00283947">
        <w:rPr>
          <w:spacing w:val="43"/>
          <w:sz w:val="24"/>
          <w:szCs w:val="24"/>
        </w:rPr>
        <w:t xml:space="preserve"> </w:t>
      </w:r>
      <w:r w:rsidRPr="00283947">
        <w:rPr>
          <w:sz w:val="24"/>
          <w:szCs w:val="24"/>
        </w:rPr>
        <w:t>Residential</w:t>
      </w:r>
      <w:r w:rsidRPr="00283947">
        <w:rPr>
          <w:spacing w:val="42"/>
          <w:sz w:val="24"/>
          <w:szCs w:val="24"/>
        </w:rPr>
        <w:t xml:space="preserve"> </w:t>
      </w:r>
      <w:r w:rsidRPr="00283947">
        <w:rPr>
          <w:sz w:val="24"/>
          <w:szCs w:val="24"/>
        </w:rPr>
        <w:t>Unit</w:t>
      </w:r>
      <w:r w:rsidRPr="00283947">
        <w:rPr>
          <w:spacing w:val="42"/>
          <w:sz w:val="24"/>
          <w:szCs w:val="24"/>
        </w:rPr>
        <w:t xml:space="preserve"> </w:t>
      </w:r>
      <w:r w:rsidRPr="00283947">
        <w:rPr>
          <w:sz w:val="24"/>
          <w:szCs w:val="24"/>
        </w:rPr>
        <w:t>shall</w:t>
      </w:r>
      <w:r w:rsidRPr="00283947">
        <w:rPr>
          <w:spacing w:val="42"/>
          <w:sz w:val="24"/>
          <w:szCs w:val="24"/>
        </w:rPr>
        <w:t xml:space="preserve"> </w:t>
      </w:r>
      <w:r w:rsidRPr="00283947">
        <w:rPr>
          <w:sz w:val="24"/>
          <w:szCs w:val="24"/>
        </w:rPr>
        <w:t>be</w:t>
      </w:r>
      <w:r w:rsidRPr="00283947">
        <w:rPr>
          <w:spacing w:val="41"/>
          <w:sz w:val="24"/>
          <w:szCs w:val="24"/>
        </w:rPr>
        <w:t xml:space="preserve"> </w:t>
      </w:r>
      <w:r w:rsidRPr="00283947">
        <w:rPr>
          <w:sz w:val="24"/>
          <w:szCs w:val="24"/>
        </w:rPr>
        <w:t>deemed</w:t>
      </w:r>
      <w:r w:rsidRPr="00283947">
        <w:rPr>
          <w:spacing w:val="43"/>
          <w:sz w:val="24"/>
          <w:szCs w:val="24"/>
        </w:rPr>
        <w:t xml:space="preserve"> </w:t>
      </w:r>
      <w:r w:rsidRPr="00283947">
        <w:rPr>
          <w:sz w:val="24"/>
          <w:szCs w:val="24"/>
        </w:rPr>
        <w:t>occupied</w:t>
      </w:r>
      <w:r w:rsidRPr="00283947">
        <w:rPr>
          <w:spacing w:val="43"/>
          <w:sz w:val="24"/>
          <w:szCs w:val="24"/>
        </w:rPr>
        <w:t xml:space="preserve"> </w:t>
      </w:r>
      <w:r w:rsidRPr="00283947">
        <w:rPr>
          <w:sz w:val="24"/>
          <w:szCs w:val="24"/>
        </w:rPr>
        <w:t>when</w:t>
      </w:r>
      <w:r w:rsidRPr="00283947">
        <w:rPr>
          <w:spacing w:val="44"/>
          <w:sz w:val="24"/>
          <w:szCs w:val="24"/>
        </w:rPr>
        <w:t xml:space="preserve"> </w:t>
      </w:r>
      <w:r w:rsidRPr="00283947">
        <w:rPr>
          <w:sz w:val="24"/>
          <w:szCs w:val="24"/>
        </w:rPr>
        <w:t>either</w:t>
      </w:r>
      <w:r w:rsidR="00283947" w:rsidRPr="00283947">
        <w:rPr>
          <w:sz w:val="24"/>
          <w:szCs w:val="24"/>
        </w:rPr>
        <w:t xml:space="preserve"> </w:t>
      </w:r>
      <w:r w:rsidRPr="00283947">
        <w:rPr>
          <w:sz w:val="24"/>
          <w:szCs w:val="24"/>
        </w:rPr>
        <w:t>water</w:t>
      </w:r>
      <w:r w:rsidRPr="00283947">
        <w:rPr>
          <w:spacing w:val="-3"/>
          <w:sz w:val="24"/>
          <w:szCs w:val="24"/>
        </w:rPr>
        <w:t xml:space="preserve"> </w:t>
      </w:r>
      <w:r w:rsidRPr="00283947">
        <w:rPr>
          <w:sz w:val="24"/>
          <w:szCs w:val="24"/>
        </w:rPr>
        <w:t>or</w:t>
      </w:r>
      <w:r w:rsidRPr="00283947">
        <w:rPr>
          <w:spacing w:val="-1"/>
          <w:sz w:val="24"/>
          <w:szCs w:val="24"/>
        </w:rPr>
        <w:t xml:space="preserve"> </w:t>
      </w:r>
      <w:r w:rsidRPr="00283947">
        <w:rPr>
          <w:sz w:val="24"/>
          <w:szCs w:val="24"/>
        </w:rPr>
        <w:t>domestic light</w:t>
      </w:r>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power services</w:t>
      </w:r>
      <w:r w:rsidRPr="00283947">
        <w:rPr>
          <w:spacing w:val="-1"/>
          <w:sz w:val="24"/>
          <w:szCs w:val="24"/>
        </w:rPr>
        <w:t xml:space="preserve"> </w:t>
      </w:r>
      <w:r w:rsidRPr="00283947">
        <w:rPr>
          <w:sz w:val="24"/>
          <w:szCs w:val="24"/>
        </w:rPr>
        <w:t>are</w:t>
      </w:r>
      <w:r w:rsidRPr="00283947">
        <w:rPr>
          <w:spacing w:val="-3"/>
          <w:sz w:val="24"/>
          <w:szCs w:val="24"/>
        </w:rPr>
        <w:t xml:space="preserve"> </w:t>
      </w:r>
      <w:r w:rsidRPr="00283947">
        <w:rPr>
          <w:sz w:val="24"/>
          <w:szCs w:val="24"/>
        </w:rPr>
        <w:t>being supplied</w:t>
      </w:r>
      <w:r w:rsidRPr="00283947">
        <w:rPr>
          <w:spacing w:val="-1"/>
          <w:sz w:val="24"/>
          <w:szCs w:val="24"/>
        </w:rPr>
        <w:t xml:space="preserve"> </w:t>
      </w:r>
      <w:r w:rsidRPr="00283947">
        <w:rPr>
          <w:sz w:val="24"/>
          <w:szCs w:val="24"/>
        </w:rPr>
        <w:t>thereto.</w:t>
      </w:r>
      <w:r w:rsidR="005E4DA6">
        <w:rPr>
          <w:sz w:val="24"/>
          <w:szCs w:val="24"/>
        </w:rPr>
        <w:t xml:space="preserve"> </w:t>
      </w:r>
    </w:p>
    <w:p w14:paraId="25E47A46" w14:textId="77777777" w:rsidR="00283947" w:rsidRPr="00283947" w:rsidRDefault="00283947" w:rsidP="00283947">
      <w:pPr>
        <w:pStyle w:val="ListParagraph"/>
        <w:rPr>
          <w:b/>
        </w:rPr>
      </w:pPr>
    </w:p>
    <w:p w14:paraId="249090EF" w14:textId="77777777"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Residential Waste</w:t>
      </w:r>
      <w:r w:rsidRPr="00283947">
        <w:rPr>
          <w:sz w:val="24"/>
          <w:szCs w:val="24"/>
        </w:rPr>
        <w:t>:</w:t>
      </w:r>
      <w:r w:rsidRPr="00283947">
        <w:rPr>
          <w:spacing w:val="1"/>
          <w:sz w:val="24"/>
          <w:szCs w:val="24"/>
        </w:rPr>
        <w:t xml:space="preserve"> </w:t>
      </w:r>
      <w:r w:rsidRPr="00283947">
        <w:rPr>
          <w:sz w:val="24"/>
          <w:szCs w:val="24"/>
        </w:rPr>
        <w:t>All Garbage, Rubbish and Waste generated by a</w:t>
      </w:r>
      <w:r w:rsidRPr="00283947">
        <w:rPr>
          <w:spacing w:val="1"/>
          <w:sz w:val="24"/>
          <w:szCs w:val="24"/>
        </w:rPr>
        <w:t xml:space="preserve"> </w:t>
      </w:r>
      <w:r w:rsidRPr="00283947">
        <w:rPr>
          <w:sz w:val="24"/>
          <w:szCs w:val="24"/>
        </w:rPr>
        <w:t>Customer</w:t>
      </w:r>
      <w:r w:rsidRPr="00283947">
        <w:rPr>
          <w:spacing w:val="1"/>
          <w:sz w:val="24"/>
          <w:szCs w:val="24"/>
        </w:rPr>
        <w:t xml:space="preserve"> </w:t>
      </w:r>
      <w:r w:rsidRPr="00283947">
        <w:rPr>
          <w:sz w:val="24"/>
          <w:szCs w:val="24"/>
        </w:rPr>
        <w:t>at</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Residential</w:t>
      </w:r>
      <w:r w:rsidRPr="00283947">
        <w:rPr>
          <w:spacing w:val="1"/>
          <w:sz w:val="24"/>
          <w:szCs w:val="24"/>
        </w:rPr>
        <w:t xml:space="preserve"> </w:t>
      </w:r>
      <w:r w:rsidRPr="00283947">
        <w:rPr>
          <w:sz w:val="24"/>
          <w:szCs w:val="24"/>
        </w:rPr>
        <w:t>Unit,</w:t>
      </w:r>
      <w:r w:rsidRPr="00283947">
        <w:rPr>
          <w:spacing w:val="1"/>
          <w:sz w:val="24"/>
          <w:szCs w:val="24"/>
        </w:rPr>
        <w:t xml:space="preserve"> </w:t>
      </w:r>
      <w:r w:rsidRPr="00283947">
        <w:rPr>
          <w:sz w:val="24"/>
          <w:szCs w:val="24"/>
        </w:rPr>
        <w:t>excluding</w:t>
      </w:r>
      <w:r w:rsidRPr="00283947">
        <w:rPr>
          <w:spacing w:val="1"/>
          <w:sz w:val="24"/>
          <w:szCs w:val="24"/>
        </w:rPr>
        <w:t xml:space="preserve"> </w:t>
      </w:r>
      <w:r w:rsidRPr="00283947">
        <w:rPr>
          <w:sz w:val="24"/>
          <w:szCs w:val="24"/>
        </w:rPr>
        <w:t>Unacceptable</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Construction</w:t>
      </w:r>
      <w:r w:rsidRPr="00283947">
        <w:rPr>
          <w:spacing w:val="-1"/>
          <w:sz w:val="24"/>
          <w:szCs w:val="24"/>
        </w:rPr>
        <w:t xml:space="preserve"> </w:t>
      </w:r>
      <w:r w:rsidRPr="00283947">
        <w:rPr>
          <w:sz w:val="24"/>
          <w:szCs w:val="24"/>
        </w:rPr>
        <w:t>Debris</w:t>
      </w:r>
      <w:r w:rsidRPr="00283947">
        <w:rPr>
          <w:spacing w:val="1"/>
          <w:sz w:val="24"/>
          <w:szCs w:val="24"/>
        </w:rPr>
        <w:t xml:space="preserve"> </w:t>
      </w:r>
      <w:r w:rsidRPr="00283947">
        <w:rPr>
          <w:sz w:val="24"/>
          <w:szCs w:val="24"/>
        </w:rPr>
        <w:t xml:space="preserve">generated by </w:t>
      </w:r>
      <w:r w:rsidR="005E4DA6">
        <w:rPr>
          <w:sz w:val="24"/>
          <w:szCs w:val="24"/>
        </w:rPr>
        <w:t xml:space="preserve">the owner, occupant or </w:t>
      </w:r>
      <w:r w:rsidRPr="00283947">
        <w:rPr>
          <w:sz w:val="24"/>
          <w:szCs w:val="24"/>
        </w:rPr>
        <w:t>a</w:t>
      </w:r>
      <w:r w:rsidRPr="00283947">
        <w:rPr>
          <w:spacing w:val="-2"/>
          <w:sz w:val="24"/>
          <w:szCs w:val="24"/>
        </w:rPr>
        <w:t xml:space="preserve"> </w:t>
      </w:r>
      <w:r w:rsidRPr="00283947">
        <w:rPr>
          <w:sz w:val="24"/>
          <w:szCs w:val="24"/>
        </w:rPr>
        <w:t>Third-Party Provider.</w:t>
      </w:r>
    </w:p>
    <w:p w14:paraId="5914DBCB" w14:textId="77777777" w:rsidR="00283947" w:rsidRPr="00283947" w:rsidRDefault="00283947" w:rsidP="00283947">
      <w:pPr>
        <w:pStyle w:val="ListParagraph"/>
        <w:rPr>
          <w:b/>
          <w:sz w:val="24"/>
        </w:rPr>
      </w:pPr>
    </w:p>
    <w:p w14:paraId="2126023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Rubbish</w:t>
      </w:r>
      <w:r w:rsidRPr="00283947">
        <w:rPr>
          <w:sz w:val="24"/>
        </w:rPr>
        <w:t>:</w:t>
      </w:r>
      <w:r w:rsidRPr="00283947">
        <w:rPr>
          <w:spacing w:val="1"/>
          <w:sz w:val="24"/>
        </w:rPr>
        <w:t xml:space="preserve"> </w:t>
      </w:r>
      <w:r w:rsidRPr="00283947">
        <w:rPr>
          <w:sz w:val="24"/>
        </w:rPr>
        <w:t>Nonputrescible Solid Waste (excluding ashes), consisting of</w:t>
      </w:r>
      <w:r w:rsidRPr="00283947">
        <w:rPr>
          <w:spacing w:val="1"/>
          <w:sz w:val="24"/>
        </w:rPr>
        <w:t xml:space="preserve"> </w:t>
      </w:r>
      <w:r w:rsidRPr="00283947">
        <w:rPr>
          <w:sz w:val="24"/>
        </w:rPr>
        <w:t>both</w:t>
      </w:r>
      <w:r w:rsidRPr="00283947">
        <w:rPr>
          <w:spacing w:val="1"/>
          <w:sz w:val="24"/>
        </w:rPr>
        <w:t xml:space="preserve"> </w:t>
      </w:r>
      <w:r w:rsidRPr="00283947">
        <w:rPr>
          <w:sz w:val="24"/>
        </w:rPr>
        <w:t>combustible</w:t>
      </w:r>
      <w:r w:rsidRPr="00283947">
        <w:rPr>
          <w:spacing w:val="1"/>
          <w:sz w:val="24"/>
        </w:rPr>
        <w:t xml:space="preserve"> </w:t>
      </w:r>
      <w:r w:rsidRPr="00283947">
        <w:rPr>
          <w:sz w:val="24"/>
        </w:rPr>
        <w:t>and</w:t>
      </w:r>
      <w:r w:rsidRPr="00283947">
        <w:rPr>
          <w:spacing w:val="1"/>
          <w:sz w:val="24"/>
        </w:rPr>
        <w:t xml:space="preserve"> </w:t>
      </w:r>
      <w:r w:rsidRPr="00283947">
        <w:rPr>
          <w:sz w:val="24"/>
        </w:rPr>
        <w:t>noncombustible</w:t>
      </w:r>
      <w:r w:rsidRPr="00283947">
        <w:rPr>
          <w:spacing w:val="1"/>
          <w:sz w:val="24"/>
        </w:rPr>
        <w:t xml:space="preserve"> </w:t>
      </w:r>
      <w:r w:rsidRPr="00283947">
        <w:rPr>
          <w:sz w:val="24"/>
        </w:rPr>
        <w:t>waste</w:t>
      </w:r>
      <w:r w:rsidRPr="00283947">
        <w:rPr>
          <w:spacing w:val="1"/>
          <w:sz w:val="24"/>
        </w:rPr>
        <w:t xml:space="preserve"> </w:t>
      </w:r>
      <w:r w:rsidRPr="00283947">
        <w:rPr>
          <w:sz w:val="24"/>
        </w:rPr>
        <w:t>materials.</w:t>
      </w:r>
      <w:r w:rsidRPr="00283947">
        <w:rPr>
          <w:spacing w:val="1"/>
          <w:sz w:val="24"/>
        </w:rPr>
        <w:t xml:space="preserve"> </w:t>
      </w:r>
      <w:r w:rsidRPr="00283947">
        <w:rPr>
          <w:sz w:val="24"/>
        </w:rPr>
        <w:t>Combustible</w:t>
      </w:r>
      <w:r w:rsidRPr="00283947">
        <w:rPr>
          <w:spacing w:val="1"/>
          <w:sz w:val="24"/>
        </w:rPr>
        <w:t xml:space="preserve"> </w:t>
      </w:r>
      <w:r w:rsidRPr="00283947">
        <w:rPr>
          <w:sz w:val="24"/>
        </w:rPr>
        <w:t>rubbish includes paper, rags, cartons, wood, wood shavings, furniture,</w:t>
      </w:r>
      <w:r w:rsidRPr="00283947">
        <w:rPr>
          <w:spacing w:val="1"/>
          <w:sz w:val="24"/>
        </w:rPr>
        <w:t xml:space="preserve"> </w:t>
      </w:r>
      <w:r w:rsidRPr="00283947">
        <w:rPr>
          <w:sz w:val="24"/>
        </w:rPr>
        <w:t>rubber,</w:t>
      </w:r>
      <w:r w:rsidRPr="00283947">
        <w:rPr>
          <w:spacing w:val="1"/>
          <w:sz w:val="24"/>
        </w:rPr>
        <w:t xml:space="preserve"> </w:t>
      </w:r>
      <w:r w:rsidRPr="00283947">
        <w:rPr>
          <w:sz w:val="24"/>
        </w:rPr>
        <w:t>plastics,</w:t>
      </w:r>
      <w:r w:rsidRPr="00283947">
        <w:rPr>
          <w:spacing w:val="1"/>
          <w:sz w:val="24"/>
        </w:rPr>
        <w:t xml:space="preserve"> </w:t>
      </w:r>
      <w:r w:rsidRPr="00283947">
        <w:rPr>
          <w:sz w:val="24"/>
        </w:rPr>
        <w:t>yard</w:t>
      </w:r>
      <w:r w:rsidRPr="00283947">
        <w:rPr>
          <w:spacing w:val="1"/>
          <w:sz w:val="24"/>
        </w:rPr>
        <w:t xml:space="preserve"> </w:t>
      </w:r>
      <w:r w:rsidRPr="00283947">
        <w:rPr>
          <w:sz w:val="24"/>
        </w:rPr>
        <w:t>trimmings,</w:t>
      </w:r>
      <w:r w:rsidRPr="00283947">
        <w:rPr>
          <w:spacing w:val="1"/>
          <w:sz w:val="24"/>
        </w:rPr>
        <w:t xml:space="preserve"> </w:t>
      </w:r>
      <w:r w:rsidRPr="00283947">
        <w:rPr>
          <w:sz w:val="24"/>
        </w:rPr>
        <w:t>leaves,</w:t>
      </w:r>
      <w:r w:rsidRPr="00283947">
        <w:rPr>
          <w:spacing w:val="1"/>
          <w:sz w:val="24"/>
        </w:rPr>
        <w:t xml:space="preserve"> </w:t>
      </w:r>
      <w:r w:rsidR="00DE078F" w:rsidRPr="00283947">
        <w:rPr>
          <w:spacing w:val="1"/>
          <w:sz w:val="24"/>
        </w:rPr>
        <w:t xml:space="preserve">brush </w:t>
      </w:r>
      <w:r w:rsidRPr="00283947">
        <w:rPr>
          <w:sz w:val="24"/>
        </w:rPr>
        <w:t>or</w:t>
      </w:r>
      <w:r w:rsidRPr="00283947">
        <w:rPr>
          <w:spacing w:val="1"/>
          <w:sz w:val="24"/>
        </w:rPr>
        <w:t xml:space="preserve"> </w:t>
      </w:r>
      <w:r w:rsidRPr="00283947">
        <w:rPr>
          <w:sz w:val="24"/>
        </w:rPr>
        <w:t>similar</w:t>
      </w:r>
      <w:r w:rsidRPr="00283947">
        <w:rPr>
          <w:spacing w:val="1"/>
          <w:sz w:val="24"/>
        </w:rPr>
        <w:t xml:space="preserve"> </w:t>
      </w:r>
      <w:r w:rsidRPr="00283947">
        <w:rPr>
          <w:sz w:val="24"/>
        </w:rPr>
        <w:t>materials;</w:t>
      </w:r>
      <w:r w:rsidRPr="00283947">
        <w:rPr>
          <w:spacing w:val="-57"/>
          <w:sz w:val="24"/>
        </w:rPr>
        <w:t xml:space="preserve"> </w:t>
      </w:r>
      <w:r w:rsidRPr="00283947">
        <w:rPr>
          <w:sz w:val="24"/>
        </w:rPr>
        <w:t>noncombustible</w:t>
      </w:r>
      <w:r w:rsidRPr="00283947">
        <w:rPr>
          <w:spacing w:val="1"/>
          <w:sz w:val="24"/>
        </w:rPr>
        <w:t xml:space="preserve"> </w:t>
      </w:r>
      <w:r w:rsidRPr="00283947">
        <w:rPr>
          <w:sz w:val="24"/>
        </w:rPr>
        <w:t>rubbish</w:t>
      </w:r>
      <w:r w:rsidRPr="00283947">
        <w:rPr>
          <w:spacing w:val="1"/>
          <w:sz w:val="24"/>
        </w:rPr>
        <w:t xml:space="preserve"> </w:t>
      </w:r>
      <w:r w:rsidRPr="00283947">
        <w:rPr>
          <w:sz w:val="24"/>
        </w:rPr>
        <w:t>includes</w:t>
      </w:r>
      <w:r w:rsidRPr="00283947">
        <w:rPr>
          <w:spacing w:val="1"/>
          <w:sz w:val="24"/>
        </w:rPr>
        <w:t xml:space="preserve"> </w:t>
      </w:r>
      <w:r w:rsidRPr="00283947">
        <w:rPr>
          <w:sz w:val="24"/>
        </w:rPr>
        <w:t>glass,</w:t>
      </w:r>
      <w:r w:rsidRPr="00283947">
        <w:rPr>
          <w:spacing w:val="1"/>
          <w:sz w:val="24"/>
        </w:rPr>
        <w:t xml:space="preserve"> </w:t>
      </w:r>
      <w:r w:rsidRPr="00283947">
        <w:rPr>
          <w:sz w:val="24"/>
        </w:rPr>
        <w:t>crockery,</w:t>
      </w:r>
      <w:r w:rsidRPr="00283947">
        <w:rPr>
          <w:spacing w:val="1"/>
          <w:sz w:val="24"/>
        </w:rPr>
        <w:t xml:space="preserve"> </w:t>
      </w:r>
      <w:r w:rsidRPr="00283947">
        <w:rPr>
          <w:sz w:val="24"/>
        </w:rPr>
        <w:t>tin</w:t>
      </w:r>
      <w:r w:rsidRPr="00283947">
        <w:rPr>
          <w:spacing w:val="1"/>
          <w:sz w:val="24"/>
        </w:rPr>
        <w:t xml:space="preserve"> </w:t>
      </w:r>
      <w:r w:rsidRPr="00283947">
        <w:rPr>
          <w:sz w:val="24"/>
        </w:rPr>
        <w:t>cans,</w:t>
      </w:r>
      <w:r w:rsidRPr="00283947">
        <w:rPr>
          <w:spacing w:val="60"/>
          <w:sz w:val="24"/>
        </w:rPr>
        <w:t xml:space="preserve"> </w:t>
      </w:r>
      <w:r w:rsidRPr="00283947">
        <w:rPr>
          <w:sz w:val="24"/>
        </w:rPr>
        <w:t>aluminum</w:t>
      </w:r>
      <w:r w:rsidRPr="00283947">
        <w:rPr>
          <w:spacing w:val="1"/>
          <w:sz w:val="24"/>
        </w:rPr>
        <w:t xml:space="preserve"> </w:t>
      </w:r>
      <w:r w:rsidRPr="00283947">
        <w:rPr>
          <w:sz w:val="24"/>
        </w:rPr>
        <w:t>cans, metal furniture, and similar materials that will not burn at ordinary</w:t>
      </w:r>
      <w:r w:rsidRPr="00283947">
        <w:rPr>
          <w:spacing w:val="1"/>
          <w:sz w:val="24"/>
        </w:rPr>
        <w:t xml:space="preserve"> </w:t>
      </w:r>
      <w:r w:rsidRPr="00283947">
        <w:rPr>
          <w:sz w:val="24"/>
        </w:rPr>
        <w:t>incinerator</w:t>
      </w:r>
      <w:r w:rsidRPr="00283947">
        <w:rPr>
          <w:spacing w:val="1"/>
          <w:sz w:val="24"/>
        </w:rPr>
        <w:t xml:space="preserve"> </w:t>
      </w:r>
      <w:r w:rsidRPr="00283947">
        <w:rPr>
          <w:sz w:val="24"/>
        </w:rPr>
        <w:t>temperatures</w:t>
      </w:r>
      <w:r w:rsidRPr="00283947">
        <w:rPr>
          <w:spacing w:val="1"/>
          <w:sz w:val="24"/>
        </w:rPr>
        <w:t xml:space="preserve"> </w:t>
      </w:r>
      <w:r w:rsidRPr="00283947">
        <w:rPr>
          <w:sz w:val="24"/>
        </w:rPr>
        <w:t>(1,600</w:t>
      </w:r>
      <w:r w:rsidRPr="00283947">
        <w:rPr>
          <w:spacing w:val="1"/>
          <w:sz w:val="24"/>
        </w:rPr>
        <w:t xml:space="preserve"> </w:t>
      </w:r>
      <w:r w:rsidRPr="00283947">
        <w:rPr>
          <w:sz w:val="24"/>
        </w:rPr>
        <w:t>degrees</w:t>
      </w:r>
      <w:r w:rsidRPr="00283947">
        <w:rPr>
          <w:spacing w:val="1"/>
          <w:sz w:val="24"/>
        </w:rPr>
        <w:t xml:space="preserve"> </w:t>
      </w:r>
      <w:r w:rsidRPr="00283947">
        <w:rPr>
          <w:sz w:val="24"/>
        </w:rPr>
        <w:t>Fahrenheit</w:t>
      </w:r>
      <w:r w:rsidRPr="00283947">
        <w:rPr>
          <w:spacing w:val="1"/>
          <w:sz w:val="24"/>
        </w:rPr>
        <w:t xml:space="preserve"> </w:t>
      </w:r>
      <w:r w:rsidRPr="00283947">
        <w:rPr>
          <w:sz w:val="24"/>
        </w:rPr>
        <w:t>to</w:t>
      </w:r>
      <w:r w:rsidRPr="00283947">
        <w:rPr>
          <w:spacing w:val="1"/>
          <w:sz w:val="24"/>
        </w:rPr>
        <w:t xml:space="preserve"> </w:t>
      </w:r>
      <w:r w:rsidRPr="00283947">
        <w:rPr>
          <w:sz w:val="24"/>
        </w:rPr>
        <w:t>1,800</w:t>
      </w:r>
      <w:r w:rsidRPr="00283947">
        <w:rPr>
          <w:spacing w:val="1"/>
          <w:sz w:val="24"/>
        </w:rPr>
        <w:t xml:space="preserve"> </w:t>
      </w:r>
      <w:r w:rsidRPr="00283947">
        <w:rPr>
          <w:sz w:val="24"/>
        </w:rPr>
        <w:t>degrees</w:t>
      </w:r>
      <w:r w:rsidRPr="00283947">
        <w:rPr>
          <w:spacing w:val="1"/>
          <w:sz w:val="24"/>
        </w:rPr>
        <w:t xml:space="preserve"> </w:t>
      </w:r>
      <w:r w:rsidRPr="00283947">
        <w:rPr>
          <w:sz w:val="24"/>
        </w:rPr>
        <w:t>Fahrenheit).</w:t>
      </w:r>
    </w:p>
    <w:p w14:paraId="4A308187" w14:textId="77777777" w:rsidR="00283947" w:rsidRPr="00283947" w:rsidRDefault="00283947" w:rsidP="00283947">
      <w:pPr>
        <w:pStyle w:val="ListParagraph"/>
        <w:rPr>
          <w:b/>
          <w:sz w:val="24"/>
        </w:rPr>
      </w:pPr>
    </w:p>
    <w:p w14:paraId="4B8C9B4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Single Stream Materials</w:t>
      </w:r>
      <w:r w:rsidRPr="00283947">
        <w:rPr>
          <w:sz w:val="24"/>
        </w:rPr>
        <w:t>: means all materials deposited by a Customer in</w:t>
      </w:r>
      <w:r w:rsidRPr="00283947">
        <w:rPr>
          <w:spacing w:val="-57"/>
          <w:sz w:val="24"/>
        </w:rPr>
        <w:t xml:space="preserve"> </w:t>
      </w:r>
      <w:r w:rsidRPr="00283947">
        <w:rPr>
          <w:sz w:val="24"/>
        </w:rPr>
        <w:t>the</w:t>
      </w:r>
      <w:r w:rsidRPr="00283947">
        <w:rPr>
          <w:spacing w:val="1"/>
          <w:sz w:val="24"/>
        </w:rPr>
        <w:t xml:space="preserve"> </w:t>
      </w:r>
      <w:r w:rsidRPr="00283947">
        <w:rPr>
          <w:sz w:val="24"/>
        </w:rPr>
        <w:t>Customer’s</w:t>
      </w:r>
      <w:r w:rsidRPr="00283947">
        <w:rPr>
          <w:spacing w:val="1"/>
          <w:sz w:val="24"/>
        </w:rPr>
        <w:t xml:space="preserve"> </w:t>
      </w:r>
      <w:r w:rsidRPr="00283947">
        <w:rPr>
          <w:sz w:val="24"/>
        </w:rPr>
        <w:t>Recycling</w:t>
      </w:r>
      <w:r w:rsidRPr="00283947">
        <w:rPr>
          <w:spacing w:val="1"/>
          <w:sz w:val="24"/>
        </w:rPr>
        <w:t xml:space="preserve"> </w:t>
      </w:r>
      <w:r w:rsidRPr="00283947">
        <w:rPr>
          <w:sz w:val="24"/>
        </w:rPr>
        <w:t>Cart,</w:t>
      </w:r>
      <w:r w:rsidRPr="00283947">
        <w:rPr>
          <w:spacing w:val="1"/>
          <w:sz w:val="24"/>
        </w:rPr>
        <w:t xml:space="preserve"> </w:t>
      </w:r>
      <w:r w:rsidRPr="00283947">
        <w:rPr>
          <w:sz w:val="24"/>
        </w:rPr>
        <w:t>including</w:t>
      </w:r>
      <w:r w:rsidRPr="00283947">
        <w:rPr>
          <w:spacing w:val="1"/>
          <w:sz w:val="24"/>
        </w:rPr>
        <w:t xml:space="preserve"> </w:t>
      </w:r>
      <w:r w:rsidRPr="00283947">
        <w:rPr>
          <w:sz w:val="24"/>
        </w:rPr>
        <w:t>any</w:t>
      </w:r>
      <w:r w:rsidRPr="00283947">
        <w:rPr>
          <w:spacing w:val="1"/>
          <w:sz w:val="24"/>
        </w:rPr>
        <w:t xml:space="preserve"> </w:t>
      </w:r>
      <w:r w:rsidRPr="00283947">
        <w:rPr>
          <w:sz w:val="24"/>
        </w:rPr>
        <w:t>Recyclables</w:t>
      </w:r>
      <w:r w:rsidRPr="00283947">
        <w:rPr>
          <w:spacing w:val="1"/>
          <w:sz w:val="24"/>
        </w:rPr>
        <w:t xml:space="preserve"> </w:t>
      </w:r>
      <w:r w:rsidRPr="00283947">
        <w:rPr>
          <w:sz w:val="24"/>
        </w:rPr>
        <w:t>and</w:t>
      </w:r>
      <w:r w:rsidRPr="00283947">
        <w:rPr>
          <w:spacing w:val="1"/>
          <w:sz w:val="24"/>
        </w:rPr>
        <w:t xml:space="preserve"> </w:t>
      </w:r>
      <w:r w:rsidRPr="00283947">
        <w:rPr>
          <w:sz w:val="24"/>
        </w:rPr>
        <w:t>Non-</w:t>
      </w:r>
      <w:r w:rsidRPr="00283947">
        <w:rPr>
          <w:spacing w:val="-57"/>
          <w:sz w:val="24"/>
        </w:rPr>
        <w:t xml:space="preserve"> </w:t>
      </w:r>
      <w:r w:rsidRPr="00283947">
        <w:rPr>
          <w:sz w:val="24"/>
        </w:rPr>
        <w:t>Recyclables.</w:t>
      </w:r>
    </w:p>
    <w:p w14:paraId="6C2EA014" w14:textId="77777777" w:rsidR="00283947" w:rsidRPr="00283947" w:rsidRDefault="00283947" w:rsidP="00283947">
      <w:pPr>
        <w:pStyle w:val="ListParagraph"/>
        <w:rPr>
          <w:b/>
          <w:sz w:val="24"/>
        </w:rPr>
      </w:pPr>
    </w:p>
    <w:p w14:paraId="4C598876"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Solid</w:t>
      </w:r>
      <w:r w:rsidRPr="00283947">
        <w:rPr>
          <w:b/>
          <w:spacing w:val="1"/>
          <w:sz w:val="24"/>
        </w:rPr>
        <w:t xml:space="preserve"> </w:t>
      </w:r>
      <w:r w:rsidRPr="00283947">
        <w:rPr>
          <w:b/>
          <w:sz w:val="24"/>
        </w:rPr>
        <w:t>Waste</w:t>
      </w:r>
      <w:r w:rsidRPr="00283947">
        <w:rPr>
          <w:b/>
          <w:spacing w:val="1"/>
          <w:sz w:val="24"/>
        </w:rPr>
        <w:t xml:space="preserve"> </w:t>
      </w:r>
      <w:r w:rsidRPr="00283947">
        <w:rPr>
          <w:b/>
          <w:sz w:val="24"/>
        </w:rPr>
        <w:t>or</w:t>
      </w:r>
      <w:r w:rsidRPr="00283947">
        <w:rPr>
          <w:b/>
          <w:spacing w:val="1"/>
          <w:sz w:val="24"/>
        </w:rPr>
        <w:t xml:space="preserve"> </w:t>
      </w:r>
      <w:r w:rsidRPr="00283947">
        <w:rPr>
          <w:b/>
          <w:sz w:val="24"/>
        </w:rPr>
        <w:t>Waste</w:t>
      </w:r>
      <w:r w:rsidRPr="00283947">
        <w:rPr>
          <w:sz w:val="24"/>
        </w:rPr>
        <w:t>:</w:t>
      </w:r>
      <w:r w:rsidRPr="00283947">
        <w:rPr>
          <w:spacing w:val="1"/>
          <w:sz w:val="24"/>
        </w:rPr>
        <w:t xml:space="preserve"> </w:t>
      </w:r>
      <w:r w:rsidRPr="00283947">
        <w:rPr>
          <w:sz w:val="24"/>
        </w:rPr>
        <w:t>Non-hazardous</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generated</w:t>
      </w:r>
      <w:r w:rsidRPr="00283947">
        <w:rPr>
          <w:spacing w:val="1"/>
          <w:sz w:val="24"/>
        </w:rPr>
        <w:t xml:space="preserve"> </w:t>
      </w:r>
      <w:r w:rsidRPr="00283947">
        <w:rPr>
          <w:sz w:val="24"/>
        </w:rPr>
        <w:t>by</w:t>
      </w:r>
      <w:r w:rsidRPr="00283947">
        <w:rPr>
          <w:spacing w:val="1"/>
          <w:sz w:val="24"/>
        </w:rPr>
        <w:t xml:space="preserve"> </w:t>
      </w:r>
      <w:r w:rsidRPr="00283947">
        <w:rPr>
          <w:sz w:val="24"/>
        </w:rPr>
        <w:t>a</w:t>
      </w:r>
      <w:r w:rsidRPr="00283947">
        <w:rPr>
          <w:spacing w:val="1"/>
          <w:sz w:val="24"/>
        </w:rPr>
        <w:t xml:space="preserve"> </w:t>
      </w:r>
      <w:r w:rsidRPr="00283947">
        <w:rPr>
          <w:sz w:val="24"/>
        </w:rPr>
        <w:t>Customer at a Residential Unit to be collected by Contractor under this</w:t>
      </w:r>
      <w:r w:rsidRPr="00283947">
        <w:rPr>
          <w:spacing w:val="1"/>
          <w:sz w:val="24"/>
        </w:rPr>
        <w:t xml:space="preserve"> </w:t>
      </w:r>
      <w:r w:rsidRPr="00283947">
        <w:rPr>
          <w:sz w:val="24"/>
        </w:rPr>
        <w:t>Agreement.</w:t>
      </w:r>
      <w:r w:rsidRPr="00283947">
        <w:rPr>
          <w:spacing w:val="-1"/>
          <w:sz w:val="24"/>
        </w:rPr>
        <w:t xml:space="preserve"> </w:t>
      </w:r>
      <w:r w:rsidRPr="00283947">
        <w:rPr>
          <w:sz w:val="24"/>
        </w:rPr>
        <w:t>Solid Waste excludes Unacceptable</w:t>
      </w:r>
      <w:r w:rsidRPr="00283947">
        <w:rPr>
          <w:spacing w:val="1"/>
          <w:sz w:val="24"/>
        </w:rPr>
        <w:t xml:space="preserve"> </w:t>
      </w:r>
      <w:r w:rsidRPr="00283947">
        <w:rPr>
          <w:sz w:val="24"/>
        </w:rPr>
        <w:t>Waste</w:t>
      </w:r>
      <w:r w:rsidR="00AC7752">
        <w:rPr>
          <w:sz w:val="24"/>
        </w:rPr>
        <w:t xml:space="preserve"> and Construction Debris</w:t>
      </w:r>
      <w:r w:rsidRPr="00283947">
        <w:rPr>
          <w:sz w:val="24"/>
        </w:rPr>
        <w:t>.</w:t>
      </w:r>
    </w:p>
    <w:p w14:paraId="21D4E7DE" w14:textId="77777777" w:rsidR="00283947" w:rsidRPr="00283947" w:rsidRDefault="00283947" w:rsidP="00283947">
      <w:pPr>
        <w:pStyle w:val="ListParagraph"/>
        <w:rPr>
          <w:b/>
        </w:rPr>
      </w:pPr>
    </w:p>
    <w:p w14:paraId="724B5F93" w14:textId="77777777"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Special Waste</w:t>
      </w:r>
      <w:r w:rsidRPr="00283947">
        <w:rPr>
          <w:sz w:val="24"/>
          <w:szCs w:val="24"/>
        </w:rPr>
        <w:t>:</w:t>
      </w:r>
      <w:r w:rsidRPr="00283947">
        <w:rPr>
          <w:spacing w:val="60"/>
          <w:sz w:val="24"/>
          <w:szCs w:val="24"/>
        </w:rPr>
        <w:t xml:space="preserve"> </w:t>
      </w:r>
      <w:r w:rsidRPr="00283947">
        <w:rPr>
          <w:sz w:val="24"/>
          <w:szCs w:val="24"/>
        </w:rPr>
        <w:t>Waste that requires special handling and management due</w:t>
      </w:r>
      <w:r w:rsidRPr="00283947">
        <w:rPr>
          <w:spacing w:val="-57"/>
          <w:sz w:val="24"/>
          <w:szCs w:val="24"/>
        </w:rPr>
        <w:t xml:space="preserve"> </w:t>
      </w:r>
      <w:r w:rsidRPr="00283947">
        <w:rPr>
          <w:sz w:val="24"/>
          <w:szCs w:val="24"/>
        </w:rPr>
        <w:t>to the nature of the waste, including, but not limited to, the following: (A)</w:t>
      </w:r>
      <w:r w:rsidRPr="00283947">
        <w:rPr>
          <w:spacing w:val="1"/>
          <w:sz w:val="24"/>
          <w:szCs w:val="24"/>
        </w:rPr>
        <w:t xml:space="preserve"> </w:t>
      </w:r>
      <w:r w:rsidRPr="00283947">
        <w:rPr>
          <w:sz w:val="24"/>
          <w:szCs w:val="24"/>
        </w:rPr>
        <w:t>containerized waste (e.g. a drum, barrel, portable tank, box, pail, etc.), (B)</w:t>
      </w:r>
      <w:r w:rsidRPr="00283947">
        <w:rPr>
          <w:spacing w:val="1"/>
          <w:sz w:val="24"/>
          <w:szCs w:val="24"/>
        </w:rPr>
        <w:t xml:space="preserve"> </w:t>
      </w:r>
      <w:r w:rsidRPr="00283947">
        <w:rPr>
          <w:sz w:val="24"/>
          <w:szCs w:val="24"/>
        </w:rPr>
        <w:t>waste transported in bulk tanker, (C) liquid waste, (D) sludge waste, (E)</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from</w:t>
      </w:r>
      <w:r w:rsidRPr="00283947">
        <w:rPr>
          <w:spacing w:val="1"/>
          <w:sz w:val="24"/>
          <w:szCs w:val="24"/>
        </w:rPr>
        <w:t xml:space="preserve"> </w:t>
      </w:r>
      <w:r w:rsidRPr="00283947">
        <w:rPr>
          <w:sz w:val="24"/>
          <w:szCs w:val="24"/>
        </w:rPr>
        <w:t>an</w:t>
      </w:r>
      <w:r w:rsidRPr="00283947">
        <w:rPr>
          <w:spacing w:val="1"/>
          <w:sz w:val="24"/>
          <w:szCs w:val="24"/>
        </w:rPr>
        <w:t xml:space="preserve"> </w:t>
      </w:r>
      <w:r w:rsidRPr="00283947">
        <w:rPr>
          <w:sz w:val="24"/>
          <w:szCs w:val="24"/>
        </w:rPr>
        <w:t>industrial</w:t>
      </w:r>
      <w:r w:rsidRPr="00283947">
        <w:rPr>
          <w:spacing w:val="1"/>
          <w:sz w:val="24"/>
          <w:szCs w:val="24"/>
        </w:rPr>
        <w:t xml:space="preserve"> </w:t>
      </w:r>
      <w:r w:rsidRPr="00283947">
        <w:rPr>
          <w:sz w:val="24"/>
          <w:szCs w:val="24"/>
        </w:rPr>
        <w:t>process,</w:t>
      </w:r>
      <w:r w:rsidRPr="00283947">
        <w:rPr>
          <w:spacing w:val="1"/>
          <w:sz w:val="24"/>
          <w:szCs w:val="24"/>
        </w:rPr>
        <w:t xml:space="preserve"> </w:t>
      </w:r>
      <w:r w:rsidRPr="00283947">
        <w:rPr>
          <w:sz w:val="24"/>
          <w:szCs w:val="24"/>
        </w:rPr>
        <w:t>(F)</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from</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pollution</w:t>
      </w:r>
      <w:r w:rsidRPr="00283947">
        <w:rPr>
          <w:spacing w:val="1"/>
          <w:sz w:val="24"/>
          <w:szCs w:val="24"/>
        </w:rPr>
        <w:t xml:space="preserve"> </w:t>
      </w:r>
      <w:r w:rsidRPr="00283947">
        <w:rPr>
          <w:sz w:val="24"/>
          <w:szCs w:val="24"/>
        </w:rPr>
        <w:t>control</w:t>
      </w:r>
      <w:r w:rsidRPr="00283947">
        <w:rPr>
          <w:spacing w:val="1"/>
          <w:sz w:val="24"/>
          <w:szCs w:val="24"/>
        </w:rPr>
        <w:t xml:space="preserve"> </w:t>
      </w:r>
      <w:r w:rsidRPr="00283947">
        <w:rPr>
          <w:sz w:val="24"/>
          <w:szCs w:val="24"/>
        </w:rPr>
        <w:lastRenderedPageBreak/>
        <w:t>process, (G) residue and debris from the cleanup of a spill or release of</w:t>
      </w:r>
      <w:r w:rsidRPr="00283947">
        <w:rPr>
          <w:spacing w:val="1"/>
          <w:sz w:val="24"/>
          <w:szCs w:val="24"/>
        </w:rPr>
        <w:t xml:space="preserve"> </w:t>
      </w:r>
      <w:r w:rsidRPr="00283947">
        <w:rPr>
          <w:sz w:val="24"/>
          <w:szCs w:val="24"/>
        </w:rPr>
        <w:t>chemical(s), or (H) any other waste defined by applicable law, rule or</w:t>
      </w:r>
      <w:r w:rsidRPr="00283947">
        <w:rPr>
          <w:spacing w:val="1"/>
          <w:sz w:val="24"/>
          <w:szCs w:val="24"/>
        </w:rPr>
        <w:t xml:space="preserve"> </w:t>
      </w:r>
      <w:r w:rsidRPr="00283947">
        <w:rPr>
          <w:sz w:val="24"/>
          <w:szCs w:val="24"/>
        </w:rPr>
        <w:t>regulation</w:t>
      </w:r>
      <w:r w:rsidRPr="00283947">
        <w:rPr>
          <w:spacing w:val="-1"/>
          <w:sz w:val="24"/>
          <w:szCs w:val="24"/>
        </w:rPr>
        <w:t xml:space="preserve"> </w:t>
      </w:r>
      <w:r w:rsidRPr="00283947">
        <w:rPr>
          <w:sz w:val="24"/>
          <w:szCs w:val="24"/>
        </w:rPr>
        <w:t>as "Special Waste".</w:t>
      </w:r>
    </w:p>
    <w:p w14:paraId="509E8C2D" w14:textId="77777777" w:rsidR="00283947" w:rsidRPr="00283947" w:rsidRDefault="00283947" w:rsidP="00283947">
      <w:pPr>
        <w:pStyle w:val="ListParagraph"/>
        <w:rPr>
          <w:b/>
          <w:sz w:val="24"/>
        </w:rPr>
      </w:pPr>
    </w:p>
    <w:p w14:paraId="7FE84126"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Third-Party Provider</w:t>
      </w:r>
      <w:r w:rsidRPr="00283947">
        <w:rPr>
          <w:sz w:val="24"/>
        </w:rPr>
        <w:t>:</w:t>
      </w:r>
      <w:r w:rsidRPr="00283947">
        <w:rPr>
          <w:spacing w:val="1"/>
          <w:sz w:val="24"/>
        </w:rPr>
        <w:t xml:space="preserve"> </w:t>
      </w:r>
      <w:r w:rsidRPr="00283947">
        <w:rPr>
          <w:sz w:val="24"/>
        </w:rPr>
        <w:t>A commercial business enterprise or third party</w:t>
      </w:r>
      <w:r w:rsidRPr="00283947">
        <w:rPr>
          <w:spacing w:val="1"/>
          <w:sz w:val="24"/>
        </w:rPr>
        <w:t xml:space="preserve"> </w:t>
      </w:r>
      <w:r w:rsidRPr="00283947">
        <w:rPr>
          <w:sz w:val="24"/>
        </w:rPr>
        <w:t>that</w:t>
      </w:r>
      <w:r w:rsidRPr="00283947">
        <w:rPr>
          <w:spacing w:val="-1"/>
          <w:sz w:val="24"/>
        </w:rPr>
        <w:t xml:space="preserve"> </w:t>
      </w:r>
      <w:r w:rsidRPr="00283947">
        <w:rPr>
          <w:sz w:val="24"/>
        </w:rPr>
        <w:t>provides any type of services to Residential</w:t>
      </w:r>
      <w:r w:rsidRPr="00283947">
        <w:rPr>
          <w:spacing w:val="-1"/>
          <w:sz w:val="24"/>
        </w:rPr>
        <w:t xml:space="preserve"> </w:t>
      </w:r>
      <w:r w:rsidRPr="00283947">
        <w:rPr>
          <w:sz w:val="24"/>
        </w:rPr>
        <w:t>Units</w:t>
      </w:r>
      <w:r w:rsidR="00EC39E8" w:rsidRPr="00283947">
        <w:rPr>
          <w:sz w:val="24"/>
        </w:rPr>
        <w:t xml:space="preserve"> or construction sites</w:t>
      </w:r>
      <w:r w:rsidRPr="00283947">
        <w:rPr>
          <w:sz w:val="24"/>
        </w:rPr>
        <w:t>.</w:t>
      </w:r>
    </w:p>
    <w:p w14:paraId="0C183ADB" w14:textId="77777777" w:rsidR="00283947" w:rsidRPr="00283947" w:rsidRDefault="00283947" w:rsidP="00283947">
      <w:pPr>
        <w:pStyle w:val="ListParagraph"/>
        <w:rPr>
          <w:b/>
          <w:sz w:val="24"/>
        </w:rPr>
      </w:pPr>
    </w:p>
    <w:p w14:paraId="2A85611D" w14:textId="59EB6ACD" w:rsidR="00283947" w:rsidRDefault="002328CA" w:rsidP="00283947">
      <w:pPr>
        <w:pStyle w:val="ListParagraph"/>
        <w:numPr>
          <w:ilvl w:val="1"/>
          <w:numId w:val="12"/>
        </w:numPr>
        <w:tabs>
          <w:tab w:val="left" w:pos="2381"/>
        </w:tabs>
        <w:ind w:right="954" w:hanging="720"/>
        <w:rPr>
          <w:sz w:val="24"/>
          <w:szCs w:val="24"/>
        </w:rPr>
      </w:pPr>
      <w:r w:rsidRPr="00283947">
        <w:rPr>
          <w:b/>
          <w:sz w:val="24"/>
        </w:rPr>
        <w:t>Unacceptable Waste</w:t>
      </w:r>
      <w:r w:rsidRPr="00283947">
        <w:rPr>
          <w:sz w:val="24"/>
        </w:rPr>
        <w:t>:</w:t>
      </w:r>
      <w:r w:rsidRPr="00283947">
        <w:rPr>
          <w:spacing w:val="1"/>
          <w:sz w:val="24"/>
        </w:rPr>
        <w:t xml:space="preserve"> </w:t>
      </w:r>
      <w:r w:rsidRPr="00283947">
        <w:rPr>
          <w:sz w:val="24"/>
        </w:rPr>
        <w:t>Any waste or material that (i) the acceptance and</w:t>
      </w:r>
      <w:r w:rsidRPr="00283947">
        <w:rPr>
          <w:spacing w:val="1"/>
          <w:sz w:val="24"/>
        </w:rPr>
        <w:t xml:space="preserve"> </w:t>
      </w:r>
      <w:r w:rsidRPr="00283947">
        <w:rPr>
          <w:sz w:val="24"/>
        </w:rPr>
        <w:t>handling of which by Contractor would cause a violation of any permit,</w:t>
      </w:r>
      <w:r w:rsidRPr="00283947">
        <w:rPr>
          <w:spacing w:val="1"/>
          <w:sz w:val="24"/>
        </w:rPr>
        <w:t xml:space="preserve"> </w:t>
      </w:r>
      <w:r w:rsidRPr="00283947">
        <w:rPr>
          <w:sz w:val="24"/>
        </w:rPr>
        <w:t>condition,</w:t>
      </w:r>
      <w:r w:rsidRPr="00283947">
        <w:rPr>
          <w:spacing w:val="1"/>
          <w:sz w:val="24"/>
        </w:rPr>
        <w:t xml:space="preserve"> </w:t>
      </w:r>
      <w:r w:rsidRPr="00283947">
        <w:rPr>
          <w:sz w:val="24"/>
        </w:rPr>
        <w:t>legal</w:t>
      </w:r>
      <w:r w:rsidRPr="00283947">
        <w:rPr>
          <w:spacing w:val="1"/>
          <w:sz w:val="24"/>
        </w:rPr>
        <w:t xml:space="preserve"> </w:t>
      </w:r>
      <w:r w:rsidRPr="00283947">
        <w:rPr>
          <w:sz w:val="24"/>
        </w:rPr>
        <w:t>or</w:t>
      </w:r>
      <w:r w:rsidRPr="00283947">
        <w:rPr>
          <w:spacing w:val="1"/>
          <w:sz w:val="24"/>
        </w:rPr>
        <w:t xml:space="preserve"> </w:t>
      </w:r>
      <w:r w:rsidRPr="00283947">
        <w:rPr>
          <w:sz w:val="24"/>
        </w:rPr>
        <w:t>regulatory</w:t>
      </w:r>
      <w:r w:rsidRPr="00283947">
        <w:rPr>
          <w:spacing w:val="1"/>
          <w:sz w:val="24"/>
        </w:rPr>
        <w:t xml:space="preserve"> </w:t>
      </w:r>
      <w:r w:rsidRPr="00283947">
        <w:rPr>
          <w:sz w:val="24"/>
        </w:rPr>
        <w:t>requirement,</w:t>
      </w:r>
      <w:r w:rsidRPr="00283947">
        <w:rPr>
          <w:spacing w:val="1"/>
          <w:sz w:val="24"/>
        </w:rPr>
        <w:t xml:space="preserve"> </w:t>
      </w:r>
      <w:r w:rsidRPr="00283947">
        <w:rPr>
          <w:sz w:val="24"/>
        </w:rPr>
        <w:t>(ii)</w:t>
      </w:r>
      <w:r w:rsidRPr="00283947">
        <w:rPr>
          <w:spacing w:val="1"/>
          <w:sz w:val="24"/>
        </w:rPr>
        <w:t xml:space="preserve"> </w:t>
      </w:r>
      <w:r w:rsidRPr="00283947">
        <w:rPr>
          <w:sz w:val="24"/>
        </w:rPr>
        <w:t>substantial</w:t>
      </w:r>
      <w:r w:rsidRPr="00283947">
        <w:rPr>
          <w:spacing w:val="1"/>
          <w:sz w:val="24"/>
        </w:rPr>
        <w:t xml:space="preserve"> </w:t>
      </w:r>
      <w:r w:rsidRPr="00283947">
        <w:rPr>
          <w:sz w:val="24"/>
        </w:rPr>
        <w:t>damage</w:t>
      </w:r>
      <w:r w:rsidRPr="00283947">
        <w:rPr>
          <w:spacing w:val="1"/>
          <w:sz w:val="24"/>
        </w:rPr>
        <w:t xml:space="preserve"> </w:t>
      </w:r>
      <w:r w:rsidRPr="00283947">
        <w:rPr>
          <w:sz w:val="24"/>
        </w:rPr>
        <w:t>to</w:t>
      </w:r>
      <w:r w:rsidRPr="00283947">
        <w:rPr>
          <w:spacing w:val="1"/>
          <w:sz w:val="24"/>
        </w:rPr>
        <w:t xml:space="preserve"> </w:t>
      </w:r>
      <w:r w:rsidRPr="00283947">
        <w:rPr>
          <w:sz w:val="24"/>
        </w:rPr>
        <w:t>Contractor's equipment or facilities, or (iii) contains information (in hard</w:t>
      </w:r>
      <w:r w:rsidRPr="00283947">
        <w:rPr>
          <w:spacing w:val="1"/>
          <w:sz w:val="24"/>
        </w:rPr>
        <w:t xml:space="preserve"> </w:t>
      </w:r>
      <w:r w:rsidRPr="00283947">
        <w:rPr>
          <w:sz w:val="24"/>
        </w:rPr>
        <w:t>copy or electronic format) that is protected or regulated under any local,</w:t>
      </w:r>
      <w:r w:rsidRPr="00283947">
        <w:rPr>
          <w:spacing w:val="1"/>
          <w:sz w:val="24"/>
        </w:rPr>
        <w:t xml:space="preserve"> </w:t>
      </w:r>
      <w:r w:rsidRPr="00283947">
        <w:rPr>
          <w:sz w:val="24"/>
        </w:rPr>
        <w:t>state or federal privacy or data security laws, including without limitation,</w:t>
      </w:r>
      <w:r w:rsidRPr="00283947">
        <w:rPr>
          <w:spacing w:val="1"/>
          <w:sz w:val="24"/>
        </w:rPr>
        <w:t xml:space="preserve"> </w:t>
      </w:r>
      <w:r w:rsidRPr="00283947">
        <w:rPr>
          <w:sz w:val="24"/>
        </w:rPr>
        <w:t>the Health Insurance Portability and Accountability Act (HIPAA), or (iv)</w:t>
      </w:r>
      <w:r w:rsidRPr="00283947">
        <w:rPr>
          <w:spacing w:val="1"/>
          <w:sz w:val="24"/>
        </w:rPr>
        <w:t xml:space="preserve"> </w:t>
      </w:r>
      <w:r w:rsidRPr="00283947">
        <w:rPr>
          <w:sz w:val="24"/>
        </w:rPr>
        <w:t>presents a danger to the health or safety of the public or Contractor's</w:t>
      </w:r>
      <w:r w:rsidRPr="00283947">
        <w:rPr>
          <w:spacing w:val="1"/>
          <w:sz w:val="24"/>
        </w:rPr>
        <w:t xml:space="preserve"> </w:t>
      </w:r>
      <w:r w:rsidRPr="00283947">
        <w:rPr>
          <w:sz w:val="24"/>
        </w:rPr>
        <w:t>employees, and/or (v) is or contains Hazardous Waste, Special Waste,</w:t>
      </w:r>
      <w:r w:rsidRPr="00283947">
        <w:rPr>
          <w:spacing w:val="1"/>
          <w:sz w:val="24"/>
        </w:rPr>
        <w:t xml:space="preserve"> </w:t>
      </w:r>
      <w:r w:rsidRPr="00283947">
        <w:rPr>
          <w:sz w:val="24"/>
        </w:rPr>
        <w:t>untreated Medical Waste, Dead Animals weighing ten pounds (10 lbs.) or</w:t>
      </w:r>
      <w:r w:rsidRPr="00283947">
        <w:rPr>
          <w:spacing w:val="1"/>
          <w:sz w:val="24"/>
        </w:rPr>
        <w:t xml:space="preserve"> </w:t>
      </w:r>
      <w:r w:rsidRPr="00283947">
        <w:rPr>
          <w:sz w:val="24"/>
        </w:rPr>
        <w:t>greater,</w:t>
      </w:r>
      <w:r w:rsidRPr="00283947">
        <w:rPr>
          <w:spacing w:val="1"/>
          <w:sz w:val="24"/>
        </w:rPr>
        <w:t xml:space="preserve"> </w:t>
      </w:r>
      <w:r w:rsidRPr="00283947">
        <w:rPr>
          <w:sz w:val="24"/>
        </w:rPr>
        <w:t>or</w:t>
      </w:r>
      <w:r w:rsidRPr="00283947">
        <w:rPr>
          <w:spacing w:val="1"/>
          <w:sz w:val="24"/>
        </w:rPr>
        <w:t xml:space="preserve"> </w:t>
      </w:r>
      <w:r w:rsidRPr="00283947">
        <w:rPr>
          <w:sz w:val="24"/>
        </w:rPr>
        <w:t>(vi)</w:t>
      </w:r>
      <w:r w:rsidRPr="00283947">
        <w:rPr>
          <w:spacing w:val="1"/>
          <w:sz w:val="24"/>
        </w:rPr>
        <w:t xml:space="preserve"> </w:t>
      </w:r>
      <w:r w:rsidRPr="00283947">
        <w:rPr>
          <w:sz w:val="24"/>
        </w:rPr>
        <w:t>is</w:t>
      </w:r>
      <w:r w:rsidRPr="00283947">
        <w:rPr>
          <w:spacing w:val="1"/>
          <w:sz w:val="24"/>
        </w:rPr>
        <w:t xml:space="preserve"> </w:t>
      </w:r>
      <w:r w:rsidRPr="00283947">
        <w:rPr>
          <w:sz w:val="24"/>
        </w:rPr>
        <w:t>or</w:t>
      </w:r>
      <w:r w:rsidRPr="00283947">
        <w:rPr>
          <w:spacing w:val="1"/>
          <w:sz w:val="24"/>
        </w:rPr>
        <w:t xml:space="preserve"> </w:t>
      </w:r>
      <w:r w:rsidRPr="00283947">
        <w:rPr>
          <w:sz w:val="24"/>
        </w:rPr>
        <w:t>contains</w:t>
      </w:r>
      <w:r w:rsidRPr="00283947">
        <w:rPr>
          <w:spacing w:val="1"/>
          <w:sz w:val="24"/>
        </w:rPr>
        <w:t xml:space="preserve"> </w:t>
      </w:r>
      <w:r w:rsidRPr="00283947">
        <w:rPr>
          <w:sz w:val="24"/>
        </w:rPr>
        <w:t>solid</w:t>
      </w:r>
      <w:r w:rsidRPr="00283947">
        <w:rPr>
          <w:spacing w:val="1"/>
          <w:sz w:val="24"/>
        </w:rPr>
        <w:t xml:space="preserve"> </w:t>
      </w:r>
      <w:r w:rsidRPr="00283947">
        <w:rPr>
          <w:sz w:val="24"/>
        </w:rPr>
        <w:t>or</w:t>
      </w:r>
      <w:r w:rsidRPr="00283947">
        <w:rPr>
          <w:spacing w:val="1"/>
          <w:sz w:val="24"/>
        </w:rPr>
        <w:t xml:space="preserve"> </w:t>
      </w:r>
      <w:r w:rsidRPr="00283947">
        <w:rPr>
          <w:sz w:val="24"/>
        </w:rPr>
        <w:t>dissolved</w:t>
      </w:r>
      <w:r w:rsidRPr="00283947">
        <w:rPr>
          <w:spacing w:val="1"/>
          <w:sz w:val="24"/>
        </w:rPr>
        <w:t xml:space="preserve"> </w:t>
      </w:r>
      <w:r w:rsidRPr="00283947">
        <w:rPr>
          <w:sz w:val="24"/>
        </w:rPr>
        <w:t>material</w:t>
      </w:r>
      <w:r w:rsidRPr="00283947">
        <w:rPr>
          <w:spacing w:val="1"/>
          <w:sz w:val="24"/>
        </w:rPr>
        <w:t xml:space="preserve"> </w:t>
      </w:r>
      <w:r w:rsidRPr="00283947">
        <w:rPr>
          <w:sz w:val="24"/>
        </w:rPr>
        <w:t>in</w:t>
      </w:r>
      <w:r w:rsidRPr="00283947">
        <w:rPr>
          <w:spacing w:val="1"/>
          <w:sz w:val="24"/>
        </w:rPr>
        <w:t xml:space="preserve"> </w:t>
      </w:r>
      <w:r w:rsidRPr="00283947">
        <w:rPr>
          <w:sz w:val="24"/>
        </w:rPr>
        <w:t>domestic</w:t>
      </w:r>
      <w:r w:rsidRPr="00283947">
        <w:rPr>
          <w:spacing w:val="-57"/>
          <w:sz w:val="24"/>
        </w:rPr>
        <w:t xml:space="preserve"> </w:t>
      </w:r>
      <w:r w:rsidRPr="00283947">
        <w:rPr>
          <w:sz w:val="24"/>
        </w:rPr>
        <w:t>sewage,</w:t>
      </w:r>
      <w:r w:rsidRPr="00283947">
        <w:rPr>
          <w:spacing w:val="22"/>
          <w:sz w:val="24"/>
        </w:rPr>
        <w:t xml:space="preserve"> </w:t>
      </w:r>
      <w:r w:rsidRPr="00283947">
        <w:rPr>
          <w:sz w:val="24"/>
        </w:rPr>
        <w:t>or</w:t>
      </w:r>
      <w:r w:rsidRPr="00283947">
        <w:rPr>
          <w:spacing w:val="22"/>
          <w:sz w:val="24"/>
        </w:rPr>
        <w:t xml:space="preserve"> </w:t>
      </w:r>
      <w:r w:rsidRPr="00283947">
        <w:rPr>
          <w:sz w:val="24"/>
        </w:rPr>
        <w:t>solid</w:t>
      </w:r>
      <w:r w:rsidRPr="00283947">
        <w:rPr>
          <w:spacing w:val="22"/>
          <w:sz w:val="24"/>
        </w:rPr>
        <w:t xml:space="preserve"> </w:t>
      </w:r>
      <w:r w:rsidRPr="00283947">
        <w:rPr>
          <w:sz w:val="24"/>
        </w:rPr>
        <w:t>or</w:t>
      </w:r>
      <w:r w:rsidRPr="00283947">
        <w:rPr>
          <w:spacing w:val="22"/>
          <w:sz w:val="24"/>
        </w:rPr>
        <w:t xml:space="preserve"> </w:t>
      </w:r>
      <w:r w:rsidRPr="00283947">
        <w:rPr>
          <w:sz w:val="24"/>
        </w:rPr>
        <w:t>dissolved</w:t>
      </w:r>
      <w:r w:rsidRPr="00283947">
        <w:rPr>
          <w:spacing w:val="22"/>
          <w:sz w:val="24"/>
        </w:rPr>
        <w:t xml:space="preserve"> </w:t>
      </w:r>
      <w:r w:rsidRPr="00283947">
        <w:rPr>
          <w:sz w:val="24"/>
        </w:rPr>
        <w:t>material</w:t>
      </w:r>
      <w:r w:rsidRPr="00283947">
        <w:rPr>
          <w:spacing w:val="23"/>
          <w:sz w:val="24"/>
        </w:rPr>
        <w:t xml:space="preserve"> </w:t>
      </w:r>
      <w:r w:rsidRPr="00283947">
        <w:rPr>
          <w:sz w:val="24"/>
        </w:rPr>
        <w:t>in</w:t>
      </w:r>
      <w:r w:rsidRPr="00283947">
        <w:rPr>
          <w:spacing w:val="23"/>
          <w:sz w:val="24"/>
        </w:rPr>
        <w:t xml:space="preserve"> </w:t>
      </w:r>
      <w:r w:rsidRPr="00283947">
        <w:rPr>
          <w:sz w:val="24"/>
        </w:rPr>
        <w:t>irrigation</w:t>
      </w:r>
      <w:r w:rsidRPr="00283947">
        <w:rPr>
          <w:spacing w:val="22"/>
          <w:sz w:val="24"/>
        </w:rPr>
        <w:t xml:space="preserve"> </w:t>
      </w:r>
      <w:r w:rsidRPr="00283947">
        <w:rPr>
          <w:sz w:val="24"/>
        </w:rPr>
        <w:t>return</w:t>
      </w:r>
      <w:r w:rsidRPr="00283947">
        <w:rPr>
          <w:spacing w:val="22"/>
          <w:sz w:val="24"/>
        </w:rPr>
        <w:t xml:space="preserve"> </w:t>
      </w:r>
      <w:r w:rsidRPr="00283947">
        <w:rPr>
          <w:sz w:val="24"/>
        </w:rPr>
        <w:t>flows,</w:t>
      </w:r>
      <w:r w:rsidRPr="00283947">
        <w:rPr>
          <w:spacing w:val="23"/>
          <w:sz w:val="24"/>
        </w:rPr>
        <w:t xml:space="preserve"> </w:t>
      </w:r>
      <w:r w:rsidRPr="00283947">
        <w:rPr>
          <w:sz w:val="24"/>
          <w:szCs w:val="24"/>
        </w:rPr>
        <w:t>or</w:t>
      </w:r>
      <w:r w:rsidR="00386024" w:rsidRPr="00283947">
        <w:rPr>
          <w:sz w:val="24"/>
          <w:szCs w:val="24"/>
        </w:rPr>
        <w:t xml:space="preserve"> </w:t>
      </w:r>
      <w:r w:rsidRPr="00283947">
        <w:rPr>
          <w:sz w:val="24"/>
          <w:szCs w:val="24"/>
        </w:rPr>
        <w:t>industrial discharges subject to regulation by permit, or (vii) is soil, dirt,</w:t>
      </w:r>
      <w:r w:rsidRPr="00283947">
        <w:rPr>
          <w:spacing w:val="1"/>
          <w:sz w:val="24"/>
          <w:szCs w:val="24"/>
        </w:rPr>
        <w:t xml:space="preserve"> </w:t>
      </w:r>
      <w:r w:rsidRPr="00283947">
        <w:rPr>
          <w:sz w:val="24"/>
          <w:szCs w:val="24"/>
        </w:rPr>
        <w:t>rock, sand, and other natural or man-made inert solid materials used to fill</w:t>
      </w:r>
      <w:r w:rsidRPr="00283947">
        <w:rPr>
          <w:spacing w:val="1"/>
          <w:sz w:val="24"/>
          <w:szCs w:val="24"/>
        </w:rPr>
        <w:t xml:space="preserve"> </w:t>
      </w:r>
      <w:r w:rsidRPr="00283947">
        <w:rPr>
          <w:sz w:val="24"/>
          <w:szCs w:val="24"/>
        </w:rPr>
        <w:t>land if the object of the fill is to make the land suitable for the construction</w:t>
      </w:r>
      <w:r w:rsidRPr="00283947">
        <w:rPr>
          <w:spacing w:val="-57"/>
          <w:sz w:val="24"/>
          <w:szCs w:val="24"/>
        </w:rPr>
        <w:t xml:space="preserve"> </w:t>
      </w:r>
      <w:r w:rsidRPr="00283947">
        <w:rPr>
          <w:sz w:val="24"/>
          <w:szCs w:val="24"/>
        </w:rPr>
        <w:t>of surface improvements, or (viii) results from activities associated with</w:t>
      </w:r>
      <w:r w:rsidRPr="00283947">
        <w:rPr>
          <w:spacing w:val="1"/>
          <w:sz w:val="24"/>
          <w:szCs w:val="24"/>
        </w:rPr>
        <w:t xml:space="preserve"> </w:t>
      </w:r>
      <w:r w:rsidRPr="00283947">
        <w:rPr>
          <w:sz w:val="24"/>
          <w:szCs w:val="24"/>
        </w:rPr>
        <w:t>the exploration, development, or production of oil or gas or geothermal</w:t>
      </w:r>
      <w:r w:rsidRPr="00283947">
        <w:rPr>
          <w:spacing w:val="1"/>
          <w:sz w:val="24"/>
          <w:szCs w:val="24"/>
        </w:rPr>
        <w:t xml:space="preserve"> </w:t>
      </w:r>
      <w:r w:rsidRPr="00283947">
        <w:rPr>
          <w:sz w:val="24"/>
          <w:szCs w:val="24"/>
        </w:rPr>
        <w:t>resources.</w:t>
      </w:r>
    </w:p>
    <w:p w14:paraId="376D2F70" w14:textId="77777777" w:rsidR="00283947" w:rsidRDefault="00283947" w:rsidP="00283947">
      <w:pPr>
        <w:pStyle w:val="ListParagraph"/>
        <w:tabs>
          <w:tab w:val="left" w:pos="2381"/>
        </w:tabs>
        <w:ind w:left="2471" w:right="954" w:firstLine="0"/>
        <w:rPr>
          <w:sz w:val="24"/>
          <w:szCs w:val="24"/>
        </w:rPr>
      </w:pPr>
    </w:p>
    <w:p w14:paraId="3B205A96" w14:textId="1CCFA70E" w:rsidR="00A44D13" w:rsidRPr="00283947" w:rsidRDefault="002328CA" w:rsidP="00283947">
      <w:pPr>
        <w:pStyle w:val="ListParagraph"/>
        <w:numPr>
          <w:ilvl w:val="1"/>
          <w:numId w:val="12"/>
        </w:numPr>
        <w:tabs>
          <w:tab w:val="left" w:pos="2381"/>
        </w:tabs>
        <w:ind w:right="954" w:hanging="720"/>
        <w:rPr>
          <w:sz w:val="24"/>
          <w:szCs w:val="24"/>
        </w:rPr>
      </w:pPr>
      <w:r w:rsidRPr="00283947">
        <w:rPr>
          <w:b/>
          <w:sz w:val="24"/>
        </w:rPr>
        <w:t>Unusual Accumulations or Overage</w:t>
      </w:r>
      <w:r w:rsidRPr="00283947">
        <w:rPr>
          <w:sz w:val="24"/>
        </w:rPr>
        <w:t>: As to Residential Units, any Waste</w:t>
      </w:r>
      <w:r w:rsidRPr="00283947">
        <w:rPr>
          <w:spacing w:val="1"/>
          <w:sz w:val="24"/>
        </w:rPr>
        <w:t xml:space="preserve"> </w:t>
      </w:r>
      <w:r w:rsidRPr="00283947">
        <w:rPr>
          <w:sz w:val="24"/>
        </w:rPr>
        <w:t>placed curbside for collection</w:t>
      </w:r>
      <w:r w:rsidRPr="00283947">
        <w:rPr>
          <w:spacing w:val="1"/>
          <w:sz w:val="24"/>
        </w:rPr>
        <w:t xml:space="preserve"> </w:t>
      </w:r>
      <w:r w:rsidRPr="00283947">
        <w:rPr>
          <w:sz w:val="24"/>
        </w:rPr>
        <w:t>or placed outside, on top</w:t>
      </w:r>
      <w:r w:rsidRPr="00283947">
        <w:rPr>
          <w:spacing w:val="1"/>
          <w:sz w:val="24"/>
        </w:rPr>
        <w:t xml:space="preserve"> </w:t>
      </w:r>
      <w:r w:rsidRPr="00283947">
        <w:rPr>
          <w:sz w:val="24"/>
        </w:rPr>
        <w:t>of or sticking</w:t>
      </w:r>
      <w:r w:rsidRPr="00283947">
        <w:rPr>
          <w:spacing w:val="60"/>
          <w:sz w:val="24"/>
        </w:rPr>
        <w:t xml:space="preserve"> </w:t>
      </w:r>
      <w:r w:rsidRPr="00283947">
        <w:rPr>
          <w:sz w:val="24"/>
        </w:rPr>
        <w:t>out</w:t>
      </w:r>
      <w:r w:rsidRPr="00283947">
        <w:rPr>
          <w:spacing w:val="-57"/>
          <w:sz w:val="24"/>
        </w:rPr>
        <w:t xml:space="preserve"> </w:t>
      </w:r>
      <w:r w:rsidRPr="00283947">
        <w:rPr>
          <w:sz w:val="24"/>
        </w:rPr>
        <w:t>of a Polycart</w:t>
      </w:r>
      <w:r w:rsidR="00F403DD" w:rsidRPr="00283947">
        <w:rPr>
          <w:sz w:val="24"/>
        </w:rPr>
        <w:t>, other than Bags with a Pink Tag affixed to them</w:t>
      </w:r>
      <w:r w:rsidRPr="00283947">
        <w:rPr>
          <w:sz w:val="24"/>
        </w:rPr>
        <w:t>. As to Commercial Units and Industrial Units, (i) any Waste</w:t>
      </w:r>
      <w:r w:rsidRPr="00283947">
        <w:rPr>
          <w:spacing w:val="1"/>
          <w:sz w:val="24"/>
        </w:rPr>
        <w:t xml:space="preserve"> </w:t>
      </w:r>
      <w:r w:rsidRPr="00283947">
        <w:rPr>
          <w:sz w:val="24"/>
        </w:rPr>
        <w:t>or other material placed on top of or located outside the Dumpster, Roll-off Bin or Compactor regularly used for such collection service or (ii) in</w:t>
      </w:r>
      <w:r w:rsidRPr="00283947">
        <w:rPr>
          <w:spacing w:val="1"/>
          <w:sz w:val="24"/>
        </w:rPr>
        <w:t xml:space="preserve"> </w:t>
      </w:r>
      <w:r w:rsidRPr="00283947">
        <w:rPr>
          <w:sz w:val="24"/>
        </w:rPr>
        <w:t>excess of the applicable weight limits or intended capacity such that the lid</w:t>
      </w:r>
      <w:ins w:id="5" w:author="Kim Turner" w:date="2021-07-15T07:45:00Z">
        <w:r w:rsidRPr="00A455C1">
          <w:rPr>
            <w:sz w:val="24"/>
          </w:rPr>
          <w:t xml:space="preserve"> </w:t>
        </w:r>
      </w:ins>
      <w:r w:rsidRPr="00283947">
        <w:rPr>
          <w:sz w:val="24"/>
        </w:rPr>
        <w:t>will not completely close.</w:t>
      </w:r>
    </w:p>
    <w:p w14:paraId="633FFFA9" w14:textId="77777777" w:rsidR="00A44D13" w:rsidRDefault="00A44D13">
      <w:pPr>
        <w:pStyle w:val="BodyText"/>
        <w:spacing w:before="11"/>
        <w:rPr>
          <w:sz w:val="20"/>
        </w:rPr>
      </w:pPr>
    </w:p>
    <w:p w14:paraId="13B67659" w14:textId="77777777" w:rsidR="00A44D13" w:rsidRDefault="00A44D13">
      <w:pPr>
        <w:pStyle w:val="BodyText"/>
        <w:spacing w:before="10"/>
        <w:rPr>
          <w:sz w:val="20"/>
        </w:rPr>
      </w:pPr>
    </w:p>
    <w:p w14:paraId="59E6E136" w14:textId="77777777" w:rsidR="00A44D13" w:rsidRDefault="002328CA" w:rsidP="00283947">
      <w:pPr>
        <w:pStyle w:val="Heading1"/>
        <w:numPr>
          <w:ilvl w:val="0"/>
          <w:numId w:val="13"/>
        </w:numPr>
        <w:tabs>
          <w:tab w:val="left" w:pos="940"/>
          <w:tab w:val="left" w:pos="941"/>
        </w:tabs>
        <w:rPr>
          <w:b w:val="0"/>
        </w:rPr>
      </w:pPr>
      <w:r>
        <w:t>GRANT</w:t>
      </w:r>
      <w:r>
        <w:rPr>
          <w:spacing w:val="-1"/>
        </w:rPr>
        <w:t xml:space="preserve"> </w:t>
      </w:r>
      <w:r>
        <w:t>OF EXCLUSIVE</w:t>
      </w:r>
      <w:r>
        <w:rPr>
          <w:spacing w:val="-1"/>
        </w:rPr>
        <w:t xml:space="preserve"> </w:t>
      </w:r>
      <w:r>
        <w:t>FRANCHISE</w:t>
      </w:r>
      <w:r>
        <w:rPr>
          <w:b w:val="0"/>
        </w:rPr>
        <w:t>:</w:t>
      </w:r>
    </w:p>
    <w:p w14:paraId="095ACD41" w14:textId="77777777" w:rsidR="00A44D13" w:rsidRDefault="00A44D13">
      <w:pPr>
        <w:pStyle w:val="BodyText"/>
        <w:spacing w:before="10"/>
        <w:rPr>
          <w:sz w:val="20"/>
        </w:rPr>
      </w:pPr>
    </w:p>
    <w:p w14:paraId="7B80FB05" w14:textId="654874DD" w:rsidR="00A44D13" w:rsidRDefault="002328CA">
      <w:pPr>
        <w:pStyle w:val="BodyText"/>
        <w:ind w:left="220" w:right="953" w:firstLine="719"/>
        <w:jc w:val="both"/>
      </w:pPr>
      <w:r>
        <w:t>Contractor is hereby granted the exclusive right and privilege within the corporate limits</w:t>
      </w:r>
      <w:r>
        <w:rPr>
          <w:spacing w:val="1"/>
        </w:rPr>
        <w:t xml:space="preserve"> </w:t>
      </w:r>
      <w:r>
        <w:t>of</w:t>
      </w:r>
      <w:r>
        <w:rPr>
          <w:spacing w:val="1"/>
        </w:rPr>
        <w:t xml:space="preserve"> </w:t>
      </w:r>
      <w:r>
        <w:t>the</w:t>
      </w:r>
      <w:r>
        <w:rPr>
          <w:spacing w:val="1"/>
        </w:rPr>
        <w:t xml:space="preserve"> </w:t>
      </w:r>
      <w:r>
        <w:t>City</w:t>
      </w:r>
      <w:r>
        <w:rPr>
          <w:spacing w:val="1"/>
        </w:rPr>
        <w:t xml:space="preserve"> </w:t>
      </w:r>
      <w:r>
        <w:t>to</w:t>
      </w:r>
      <w:r>
        <w:rPr>
          <w:spacing w:val="1"/>
        </w:rPr>
        <w:t xml:space="preserve"> </w:t>
      </w:r>
      <w:r>
        <w:t>conduct</w:t>
      </w:r>
      <w:r>
        <w:rPr>
          <w:spacing w:val="1"/>
        </w:rPr>
        <w:t xml:space="preserve"> </w:t>
      </w:r>
      <w:r>
        <w:t>business</w:t>
      </w:r>
      <w:r>
        <w:rPr>
          <w:spacing w:val="1"/>
        </w:rPr>
        <w:t xml:space="preserve"> </w:t>
      </w:r>
      <w:r>
        <w:t>for</w:t>
      </w:r>
      <w:r>
        <w:rPr>
          <w:spacing w:val="1"/>
        </w:rPr>
        <w:t xml:space="preserve"> </w:t>
      </w:r>
      <w:r>
        <w:t>the</w:t>
      </w:r>
      <w:r>
        <w:rPr>
          <w:spacing w:val="1"/>
        </w:rPr>
        <w:t xml:space="preserve"> </w:t>
      </w:r>
      <w:r>
        <w:t>purpose</w:t>
      </w:r>
      <w:r>
        <w:rPr>
          <w:spacing w:val="1"/>
        </w:rPr>
        <w:t xml:space="preserve"> </w:t>
      </w:r>
      <w:r>
        <w:t>of</w:t>
      </w:r>
      <w:r>
        <w:rPr>
          <w:spacing w:val="1"/>
        </w:rPr>
        <w:t xml:space="preserve"> </w:t>
      </w:r>
      <w:r>
        <w:t>collection</w:t>
      </w:r>
      <w:r>
        <w:rPr>
          <w:spacing w:val="1"/>
        </w:rPr>
        <w:t xml:space="preserve"> </w:t>
      </w:r>
      <w:r>
        <w:t>and</w:t>
      </w:r>
      <w:r>
        <w:rPr>
          <w:spacing w:val="1"/>
        </w:rPr>
        <w:t xml:space="preserve"> </w:t>
      </w:r>
      <w:r>
        <w:t>disposal</w:t>
      </w:r>
      <w:r>
        <w:rPr>
          <w:spacing w:val="1"/>
        </w:rPr>
        <w:t xml:space="preserve"> </w:t>
      </w:r>
      <w:r>
        <w:t>of</w:t>
      </w:r>
      <w:r>
        <w:rPr>
          <w:spacing w:val="1"/>
        </w:rPr>
        <w:t xml:space="preserve"> </w:t>
      </w:r>
      <w:r>
        <w:t>Waste</w:t>
      </w:r>
      <w:r>
        <w:rPr>
          <w:spacing w:val="1"/>
        </w:rPr>
        <w:t xml:space="preserve"> </w:t>
      </w:r>
      <w:r>
        <w:t>from</w:t>
      </w:r>
      <w:ins w:id="6" w:author="Kim Turner" w:date="2021-07-15T07:45:00Z">
        <w:r w:rsidRPr="00A455C1">
          <w:t xml:space="preserve"> </w:t>
        </w:r>
      </w:ins>
      <w:ins w:id="7" w:author="Matthew Longoria" w:date="2021-07-12T12:25:00Z">
        <w:r w:rsidR="008066A8">
          <w:rPr>
            <w:spacing w:val="-57"/>
          </w:rPr>
          <w:t xml:space="preserve"> </w:t>
        </w:r>
      </w:ins>
      <w:r>
        <w:t>Residential</w:t>
      </w:r>
      <w:r>
        <w:rPr>
          <w:spacing w:val="1"/>
        </w:rPr>
        <w:t xml:space="preserve"> </w:t>
      </w:r>
      <w:r>
        <w:t>Units,</w:t>
      </w:r>
      <w:r>
        <w:rPr>
          <w:spacing w:val="1"/>
        </w:rPr>
        <w:t xml:space="preserve"> </w:t>
      </w:r>
      <w:r>
        <w:t>collection</w:t>
      </w:r>
      <w:r>
        <w:rPr>
          <w:spacing w:val="1"/>
        </w:rPr>
        <w:t xml:space="preserve"> </w:t>
      </w:r>
      <w:r>
        <w:t>of</w:t>
      </w:r>
      <w:r>
        <w:rPr>
          <w:spacing w:val="1"/>
        </w:rPr>
        <w:t xml:space="preserve"> </w:t>
      </w:r>
      <w:r>
        <w:t>Commercial</w:t>
      </w:r>
      <w:r>
        <w:rPr>
          <w:spacing w:val="1"/>
        </w:rPr>
        <w:t xml:space="preserve"> </w:t>
      </w:r>
      <w:r>
        <w:t>and</w:t>
      </w:r>
      <w:r>
        <w:rPr>
          <w:spacing w:val="1"/>
        </w:rPr>
        <w:t xml:space="preserve"> </w:t>
      </w:r>
      <w:r>
        <w:t>Industrial</w:t>
      </w:r>
      <w:r>
        <w:rPr>
          <w:spacing w:val="1"/>
        </w:rPr>
        <w:t xml:space="preserve"> </w:t>
      </w:r>
      <w:r>
        <w:t>Waste</w:t>
      </w:r>
      <w:r>
        <w:rPr>
          <w:spacing w:val="1"/>
        </w:rPr>
        <w:t xml:space="preserve"> </w:t>
      </w:r>
      <w:r>
        <w:t>from</w:t>
      </w:r>
      <w:r>
        <w:rPr>
          <w:spacing w:val="1"/>
        </w:rPr>
        <w:t xml:space="preserve"> </w:t>
      </w:r>
      <w:r>
        <w:t>Commercial</w:t>
      </w:r>
      <w:r>
        <w:rPr>
          <w:spacing w:val="1"/>
        </w:rPr>
        <w:t xml:space="preserve"> </w:t>
      </w:r>
      <w:r>
        <w:t>and</w:t>
      </w:r>
      <w:r>
        <w:rPr>
          <w:spacing w:val="1"/>
        </w:rPr>
        <w:t xml:space="preserve"> </w:t>
      </w:r>
      <w:r>
        <w:t>Industrial Units and Construction Debris generated at Residential, Commercial, or Industrial</w:t>
      </w:r>
      <w:r>
        <w:rPr>
          <w:spacing w:val="1"/>
        </w:rPr>
        <w:t xml:space="preserve"> </w:t>
      </w:r>
      <w:r>
        <w:t>Units,</w:t>
      </w:r>
      <w:r>
        <w:rPr>
          <w:spacing w:val="1"/>
        </w:rPr>
        <w:t xml:space="preserve"> </w:t>
      </w:r>
      <w:r>
        <w:t>including</w:t>
      </w:r>
      <w:r>
        <w:rPr>
          <w:spacing w:val="1"/>
        </w:rPr>
        <w:t xml:space="preserve"> </w:t>
      </w:r>
      <w:r>
        <w:t>commercial</w:t>
      </w:r>
      <w:r>
        <w:rPr>
          <w:spacing w:val="1"/>
        </w:rPr>
        <w:t xml:space="preserve"> </w:t>
      </w:r>
      <w:r>
        <w:t>or</w:t>
      </w:r>
      <w:r>
        <w:rPr>
          <w:spacing w:val="1"/>
        </w:rPr>
        <w:t xml:space="preserve"> </w:t>
      </w:r>
      <w:r>
        <w:t>industrial</w:t>
      </w:r>
      <w:r>
        <w:rPr>
          <w:spacing w:val="1"/>
        </w:rPr>
        <w:t xml:space="preserve"> </w:t>
      </w:r>
      <w:r>
        <w:t>temporary</w:t>
      </w:r>
      <w:r>
        <w:rPr>
          <w:spacing w:val="1"/>
        </w:rPr>
        <w:t xml:space="preserve"> </w:t>
      </w:r>
      <w:r>
        <w:t>construction</w:t>
      </w:r>
      <w:r>
        <w:rPr>
          <w:spacing w:val="1"/>
        </w:rPr>
        <w:t xml:space="preserve"> </w:t>
      </w:r>
      <w:r>
        <w:t>sites</w:t>
      </w:r>
      <w:r>
        <w:rPr>
          <w:spacing w:val="1"/>
        </w:rPr>
        <w:t xml:space="preserve"> </w:t>
      </w:r>
      <w:r>
        <w:t>subject</w:t>
      </w:r>
      <w:r>
        <w:rPr>
          <w:spacing w:val="1"/>
        </w:rPr>
        <w:t xml:space="preserve"> </w:t>
      </w:r>
      <w:r>
        <w:t>to</w:t>
      </w:r>
      <w:r>
        <w:rPr>
          <w:spacing w:val="1"/>
        </w:rPr>
        <w:t xml:space="preserve"> </w:t>
      </w:r>
      <w:r>
        <w:t>the</w:t>
      </w:r>
      <w:r>
        <w:rPr>
          <w:spacing w:val="60"/>
        </w:rPr>
        <w:t xml:space="preserve"> </w:t>
      </w:r>
      <w:r>
        <w:t>terms</w:t>
      </w:r>
      <w:ins w:id="8" w:author="Kim Turner" w:date="2021-07-15T07:45:00Z">
        <w:r w:rsidRPr="00A455C1">
          <w:t xml:space="preserve"> </w:t>
        </w:r>
      </w:ins>
      <w:r>
        <w:t>hereof,</w:t>
      </w:r>
      <w:r>
        <w:rPr>
          <w:spacing w:val="-1"/>
        </w:rPr>
        <w:t xml:space="preserve"> </w:t>
      </w:r>
      <w:r>
        <w:t>including</w:t>
      </w:r>
      <w:r>
        <w:rPr>
          <w:spacing w:val="-1"/>
        </w:rPr>
        <w:t xml:space="preserve"> </w:t>
      </w:r>
      <w:r>
        <w:t>any</w:t>
      </w:r>
      <w:r>
        <w:rPr>
          <w:spacing w:val="-1"/>
        </w:rPr>
        <w:t xml:space="preserve"> </w:t>
      </w:r>
      <w:r>
        <w:t>tracts, territories</w:t>
      </w:r>
      <w:r>
        <w:rPr>
          <w:spacing w:val="-1"/>
        </w:rPr>
        <w:t xml:space="preserve"> </w:t>
      </w:r>
      <w:r>
        <w:t>and</w:t>
      </w:r>
      <w:r>
        <w:rPr>
          <w:spacing w:val="1"/>
        </w:rPr>
        <w:t xml:space="preserve"> </w:t>
      </w:r>
      <w:r>
        <w:t>areas</w:t>
      </w:r>
      <w:r>
        <w:rPr>
          <w:spacing w:val="2"/>
        </w:rPr>
        <w:t xml:space="preserve"> </w:t>
      </w:r>
      <w:r>
        <w:t>hereafter annexed</w:t>
      </w:r>
      <w:r>
        <w:rPr>
          <w:spacing w:val="-1"/>
        </w:rPr>
        <w:t xml:space="preserve"> </w:t>
      </w:r>
      <w:r>
        <w:t>to or</w:t>
      </w:r>
      <w:r>
        <w:rPr>
          <w:spacing w:val="-1"/>
        </w:rPr>
        <w:t xml:space="preserve"> </w:t>
      </w:r>
      <w:r>
        <w:t>acquired</w:t>
      </w:r>
      <w:r>
        <w:rPr>
          <w:spacing w:val="-1"/>
        </w:rPr>
        <w:t xml:space="preserve"> </w:t>
      </w:r>
      <w:r>
        <w:t>by City.</w:t>
      </w:r>
    </w:p>
    <w:p w14:paraId="1E2AE8CD" w14:textId="77777777" w:rsidR="00A44D13" w:rsidRDefault="00A44D13">
      <w:pPr>
        <w:pStyle w:val="BodyText"/>
        <w:spacing w:before="11"/>
        <w:rPr>
          <w:sz w:val="20"/>
        </w:rPr>
      </w:pPr>
    </w:p>
    <w:p w14:paraId="6F31CF38" w14:textId="77777777" w:rsidR="00A44D13" w:rsidRDefault="002328CA" w:rsidP="001F5928">
      <w:pPr>
        <w:pStyle w:val="Heading1"/>
        <w:numPr>
          <w:ilvl w:val="0"/>
          <w:numId w:val="13"/>
        </w:numPr>
        <w:tabs>
          <w:tab w:val="left" w:pos="940"/>
          <w:tab w:val="left" w:pos="941"/>
        </w:tabs>
        <w:ind w:hanging="721"/>
        <w:rPr>
          <w:b w:val="0"/>
        </w:rPr>
      </w:pPr>
      <w:r>
        <w:t>TERM</w:t>
      </w:r>
      <w:r>
        <w:rPr>
          <w:b w:val="0"/>
        </w:rPr>
        <w:t>:</w:t>
      </w:r>
    </w:p>
    <w:p w14:paraId="64E793DF" w14:textId="77777777" w:rsidR="00A44D13" w:rsidRDefault="00A44D13">
      <w:pPr>
        <w:pStyle w:val="BodyText"/>
        <w:spacing w:before="10"/>
        <w:rPr>
          <w:sz w:val="20"/>
        </w:rPr>
      </w:pPr>
    </w:p>
    <w:p w14:paraId="2320CE05" w14:textId="03479627" w:rsidR="00A44D13" w:rsidRDefault="002328CA">
      <w:pPr>
        <w:pStyle w:val="BodyText"/>
        <w:tabs>
          <w:tab w:val="left" w:pos="5818"/>
          <w:tab w:val="left" w:pos="8432"/>
        </w:tabs>
        <w:ind w:left="220" w:right="953"/>
        <w:jc w:val="both"/>
      </w:pPr>
      <w:r>
        <w:t>The</w:t>
      </w:r>
      <w:r>
        <w:rPr>
          <w:spacing w:val="57"/>
        </w:rPr>
        <w:t xml:space="preserve"> </w:t>
      </w:r>
      <w:r>
        <w:t>term</w:t>
      </w:r>
      <w:r>
        <w:rPr>
          <w:spacing w:val="59"/>
        </w:rPr>
        <w:t xml:space="preserve"> </w:t>
      </w:r>
      <w:r>
        <w:t>of</w:t>
      </w:r>
      <w:r>
        <w:rPr>
          <w:spacing w:val="58"/>
        </w:rPr>
        <w:t xml:space="preserve"> </w:t>
      </w:r>
      <w:r>
        <w:t>this</w:t>
      </w:r>
      <w:r>
        <w:rPr>
          <w:spacing w:val="59"/>
        </w:rPr>
        <w:t xml:space="preserve"> </w:t>
      </w:r>
      <w:r>
        <w:t>Agreement</w:t>
      </w:r>
      <w:r>
        <w:rPr>
          <w:spacing w:val="59"/>
        </w:rPr>
        <w:t xml:space="preserve"> </w:t>
      </w:r>
      <w:r>
        <w:t>shall</w:t>
      </w:r>
      <w:ins w:id="9" w:author="Matthew Longoria" w:date="2021-07-15T10:32:00Z">
        <w:r w:rsidR="00714624" w:rsidRPr="00A455C1">
          <w:t xml:space="preserve"> </w:t>
        </w:r>
        <w:r w:rsidR="00714624">
          <w:t>be a period of five</w:t>
        </w:r>
      </w:ins>
      <w:ins w:id="10" w:author="Matthew Longoria" w:date="2021-07-15T10:33:00Z">
        <w:r w:rsidR="00714624">
          <w:t xml:space="preserve"> (5) years</w:t>
        </w:r>
        <w:r w:rsidR="003272B1">
          <w:t>, commencing on</w:t>
        </w:r>
      </w:ins>
      <w:del w:id="11" w:author="Matthew Longoria" w:date="2021-07-15T10:33:00Z">
        <w:r w:rsidDel="003272B1">
          <w:rPr>
            <w:spacing w:val="59"/>
          </w:rPr>
          <w:delText xml:space="preserve"> </w:delText>
        </w:r>
        <w:r w:rsidDel="003272B1">
          <w:delText>commence</w:delText>
        </w:r>
      </w:del>
      <w:r>
        <w:rPr>
          <w:spacing w:val="61"/>
        </w:rPr>
        <w:t xml:space="preserve"> </w:t>
      </w:r>
      <w:r w:rsidR="00283947" w:rsidRPr="00283947">
        <w:rPr>
          <w:highlight w:val="yellow"/>
        </w:rPr>
        <w:t xml:space="preserve">August </w:t>
      </w:r>
      <w:del w:id="12" w:author="Cox, Christopher" w:date="2021-07-27T15:44:00Z">
        <w:r w:rsidR="00283947" w:rsidRPr="00283947" w:rsidDel="002D2E96">
          <w:rPr>
            <w:highlight w:val="yellow"/>
          </w:rPr>
          <w:delText>1</w:delText>
        </w:r>
      </w:del>
      <w:ins w:id="13" w:author="Cox, Christopher" w:date="2021-07-27T15:44:00Z">
        <w:r w:rsidR="002D2E96">
          <w:rPr>
            <w:highlight w:val="yellow"/>
          </w:rPr>
          <w:t>__</w:t>
        </w:r>
      </w:ins>
      <w:r w:rsidRPr="00283947">
        <w:rPr>
          <w:highlight w:val="yellow"/>
        </w:rPr>
        <w:t>,</w:t>
      </w:r>
      <w:r w:rsidRPr="00283947">
        <w:rPr>
          <w:spacing w:val="1"/>
          <w:highlight w:val="yellow"/>
        </w:rPr>
        <w:t xml:space="preserve"> </w:t>
      </w:r>
      <w:r w:rsidRPr="00283947">
        <w:rPr>
          <w:highlight w:val="yellow"/>
        </w:rPr>
        <w:t>2021</w:t>
      </w:r>
      <w:r>
        <w:rPr>
          <w:spacing w:val="1"/>
        </w:rPr>
        <w:t xml:space="preserve"> </w:t>
      </w:r>
      <w:r>
        <w:t>(“Commencement</w:t>
      </w:r>
      <w:r>
        <w:rPr>
          <w:spacing w:val="1"/>
        </w:rPr>
        <w:t xml:space="preserve"> </w:t>
      </w:r>
      <w:r>
        <w:t>Date”)</w:t>
      </w:r>
      <w:ins w:id="14" w:author="Matthew Longoria" w:date="2021-07-15T10:33:00Z">
        <w:r w:rsidR="003272B1" w:rsidRPr="00A455C1">
          <w:t xml:space="preserve"> </w:t>
        </w:r>
        <w:r w:rsidR="003272B1">
          <w:t>and</w:t>
        </w:r>
        <w:r w:rsidR="003272B1" w:rsidRPr="00A455C1">
          <w:t xml:space="preserve"> </w:t>
        </w:r>
        <w:r w:rsidR="003272B1">
          <w:t xml:space="preserve">concluding on </w:t>
        </w:r>
        <w:del w:id="15" w:author="Cox, Christopher" w:date="2021-07-27T15:44:00Z">
          <w:r w:rsidR="003272B1" w:rsidRPr="002D2E96" w:rsidDel="002D2E96">
            <w:rPr>
              <w:highlight w:val="yellow"/>
              <w:rPrChange w:id="16" w:author="Cox, Christopher" w:date="2021-07-27T15:45:00Z">
                <w:rPr/>
              </w:rPrChange>
            </w:rPr>
            <w:delText>July 31</w:delText>
          </w:r>
        </w:del>
      </w:ins>
      <w:ins w:id="17" w:author="Cox, Christopher" w:date="2021-07-27T15:44:00Z">
        <w:r w:rsidR="002D2E96" w:rsidRPr="002D2E96">
          <w:rPr>
            <w:highlight w:val="yellow"/>
            <w:rPrChange w:id="18" w:author="Cox, Christopher" w:date="2021-07-27T15:45:00Z">
              <w:rPr/>
            </w:rPrChange>
          </w:rPr>
          <w:t>_____</w:t>
        </w:r>
      </w:ins>
      <w:ins w:id="19" w:author="Matthew Longoria" w:date="2021-07-15T10:33:00Z">
        <w:r w:rsidR="003272B1" w:rsidRPr="002D2E96">
          <w:rPr>
            <w:highlight w:val="yellow"/>
            <w:rPrChange w:id="20" w:author="Cox, Christopher" w:date="2021-07-27T15:45:00Z">
              <w:rPr/>
            </w:rPrChange>
          </w:rPr>
          <w:t>, 2026</w:t>
        </w:r>
        <w:r w:rsidR="003272B1">
          <w:t>.</w:t>
        </w:r>
      </w:ins>
      <w:ins w:id="21" w:author="Matthew Longoria" w:date="2021-07-16T07:55:00Z">
        <w:r>
          <w:rPr>
            <w:spacing w:val="1"/>
          </w:rPr>
          <w:t xml:space="preserve"> </w:t>
        </w:r>
      </w:ins>
      <w:del w:id="22" w:author="Matthew Longoria" w:date="2021-07-15T10:33:00Z">
        <w:r w:rsidDel="003272B1">
          <w:delText>and</w:delText>
        </w:r>
        <w:r w:rsidDel="003272B1">
          <w:rPr>
            <w:spacing w:val="-57"/>
          </w:rPr>
          <w:delText xml:space="preserve"> </w:delText>
        </w:r>
        <w:r w:rsidDel="003272B1">
          <w:delText>continue</w:delText>
        </w:r>
        <w:r w:rsidDel="003272B1">
          <w:rPr>
            <w:spacing w:val="27"/>
          </w:rPr>
          <w:delText xml:space="preserve"> </w:delText>
        </w:r>
        <w:r w:rsidDel="003272B1">
          <w:delText>to</w:delText>
        </w:r>
        <w:r w:rsidDel="003272B1">
          <w:rPr>
            <w:spacing w:val="28"/>
          </w:rPr>
          <w:delText xml:space="preserve"> </w:delText>
        </w:r>
        <w:r w:rsidDel="003272B1">
          <w:delText>remain</w:delText>
        </w:r>
        <w:r w:rsidDel="003272B1">
          <w:rPr>
            <w:spacing w:val="28"/>
          </w:rPr>
          <w:delText xml:space="preserve"> </w:delText>
        </w:r>
        <w:r w:rsidDel="003272B1">
          <w:delText>in</w:delText>
        </w:r>
        <w:r w:rsidDel="003272B1">
          <w:rPr>
            <w:spacing w:val="28"/>
          </w:rPr>
          <w:delText xml:space="preserve"> </w:delText>
        </w:r>
        <w:r w:rsidDel="003272B1">
          <w:delText>full</w:delText>
        </w:r>
        <w:r w:rsidDel="003272B1">
          <w:rPr>
            <w:spacing w:val="29"/>
          </w:rPr>
          <w:delText xml:space="preserve"> </w:delText>
        </w:r>
        <w:r w:rsidDel="003272B1">
          <w:delText>force</w:delText>
        </w:r>
        <w:r w:rsidDel="003272B1">
          <w:rPr>
            <w:spacing w:val="26"/>
          </w:rPr>
          <w:delText xml:space="preserve"> </w:delText>
        </w:r>
        <w:r w:rsidDel="003272B1">
          <w:delText>and</w:delText>
        </w:r>
        <w:r w:rsidDel="003272B1">
          <w:rPr>
            <w:spacing w:val="30"/>
          </w:rPr>
          <w:delText xml:space="preserve"> </w:delText>
        </w:r>
        <w:r w:rsidDel="003272B1">
          <w:delText>effect</w:delText>
        </w:r>
        <w:r w:rsidDel="003272B1">
          <w:rPr>
            <w:spacing w:val="30"/>
          </w:rPr>
          <w:delText xml:space="preserve"> </w:delText>
        </w:r>
        <w:r w:rsidDel="003272B1">
          <w:delText>for</w:delText>
        </w:r>
        <w:r w:rsidDel="003272B1">
          <w:rPr>
            <w:spacing w:val="27"/>
          </w:rPr>
          <w:delText xml:space="preserve"> </w:delText>
        </w:r>
        <w:r w:rsidDel="003272B1">
          <w:delText>a</w:delText>
        </w:r>
        <w:r w:rsidDel="003272B1">
          <w:rPr>
            <w:spacing w:val="29"/>
          </w:rPr>
          <w:delText xml:space="preserve"> </w:delText>
        </w:r>
        <w:r w:rsidDel="003272B1">
          <w:delText>period</w:delText>
        </w:r>
        <w:r w:rsidDel="003272B1">
          <w:rPr>
            <w:spacing w:val="28"/>
          </w:rPr>
          <w:delText xml:space="preserve"> </w:delText>
        </w:r>
        <w:r w:rsidDel="003272B1">
          <w:delText>of</w:delText>
        </w:r>
        <w:r w:rsidDel="003272B1">
          <w:rPr>
            <w:spacing w:val="28"/>
          </w:rPr>
          <w:delText xml:space="preserve"> </w:delText>
        </w:r>
        <w:r w:rsidDel="003272B1">
          <w:delText>5</w:delText>
        </w:r>
        <w:r w:rsidDel="003272B1">
          <w:rPr>
            <w:spacing w:val="28"/>
          </w:rPr>
          <w:delText xml:space="preserve"> </w:delText>
        </w:r>
        <w:r w:rsidDel="003272B1">
          <w:delText>years</w:delText>
        </w:r>
        <w:r w:rsidDel="003272B1">
          <w:rPr>
            <w:spacing w:val="27"/>
          </w:rPr>
          <w:delText xml:space="preserve"> </w:delText>
        </w:r>
        <w:r w:rsidDel="003272B1">
          <w:delText>through</w:delText>
        </w:r>
        <w:r w:rsidR="00283947" w:rsidDel="003272B1">
          <w:delText xml:space="preserve"> </w:delText>
        </w:r>
        <w:r w:rsidR="00283947" w:rsidRPr="00283947" w:rsidDel="003272B1">
          <w:rPr>
            <w:highlight w:val="yellow"/>
          </w:rPr>
          <w:delText>July 31</w:delText>
        </w:r>
        <w:r w:rsidRPr="00283947" w:rsidDel="003272B1">
          <w:rPr>
            <w:highlight w:val="yellow"/>
          </w:rPr>
          <w:delText>,</w:delText>
        </w:r>
        <w:r w:rsidRPr="00283947" w:rsidDel="003272B1">
          <w:rPr>
            <w:spacing w:val="22"/>
            <w:highlight w:val="yellow"/>
          </w:rPr>
          <w:delText xml:space="preserve"> </w:delText>
        </w:r>
        <w:r w:rsidRPr="00283947" w:rsidDel="003272B1">
          <w:rPr>
            <w:highlight w:val="yellow"/>
          </w:rPr>
          <w:delText>2026</w:delText>
        </w:r>
        <w:r w:rsidDel="003272B1">
          <w:delText>.</w:delText>
        </w:r>
        <w:r w:rsidDel="003272B1">
          <w:rPr>
            <w:spacing w:val="22"/>
          </w:rPr>
          <w:delText xml:space="preserve"> </w:delText>
        </w:r>
      </w:del>
      <w:commentRangeStart w:id="23"/>
      <w:commentRangeStart w:id="24"/>
      <w:del w:id="25" w:author="Cox, Christopher" w:date="2021-07-27T15:34:00Z">
        <w:r w:rsidDel="00312498">
          <w:delText>The</w:delText>
        </w:r>
        <w:r w:rsidDel="00312498">
          <w:rPr>
            <w:spacing w:val="-58"/>
          </w:rPr>
          <w:delText xml:space="preserve"> </w:delText>
        </w:r>
        <w:r w:rsidDel="00312498">
          <w:delText>term</w:delText>
        </w:r>
      </w:del>
      <w:ins w:id="26" w:author="Cox, Christopher" w:date="2021-07-27T15:34:00Z">
        <w:r w:rsidR="00312498">
          <w:t>The term</w:t>
        </w:r>
      </w:ins>
      <w:r>
        <w:t xml:space="preserve"> of this Agreement shall automatically extend without further action of the parties for an</w:t>
      </w:r>
      <w:r>
        <w:rPr>
          <w:spacing w:val="1"/>
        </w:rPr>
        <w:t xml:space="preserve"> </w:t>
      </w:r>
      <w:r>
        <w:t>additional term of five (5) years</w:t>
      </w:r>
      <w:commentRangeEnd w:id="23"/>
      <w:r w:rsidR="00DC6E1A">
        <w:rPr>
          <w:rStyle w:val="CommentReference"/>
        </w:rPr>
        <w:commentReference w:id="23"/>
      </w:r>
      <w:commentRangeEnd w:id="24"/>
      <w:r w:rsidR="00DA4CD3">
        <w:rPr>
          <w:rStyle w:val="CommentReference"/>
        </w:rPr>
        <w:commentReference w:id="24"/>
      </w:r>
      <w:r>
        <w:t xml:space="preserve">, </w:t>
      </w:r>
      <w:r>
        <w:lastRenderedPageBreak/>
        <w:t>unless not less than ninety (90) days before the termination of</w:t>
      </w:r>
      <w:r>
        <w:rPr>
          <w:spacing w:val="1"/>
        </w:rPr>
        <w:t xml:space="preserve"> </w:t>
      </w:r>
      <w:r>
        <w:t>the term, one party advises the other in writing of its desire to terminate this Agreement at the</w:t>
      </w:r>
      <w:r>
        <w:rPr>
          <w:spacing w:val="1"/>
        </w:rPr>
        <w:t xml:space="preserve"> </w:t>
      </w:r>
      <w:r>
        <w:t>conclusion</w:t>
      </w:r>
      <w:r>
        <w:rPr>
          <w:spacing w:val="-1"/>
        </w:rPr>
        <w:t xml:space="preserve"> </w:t>
      </w:r>
      <w:r>
        <w:t>of</w:t>
      </w:r>
      <w:r>
        <w:rPr>
          <w:spacing w:val="-1"/>
        </w:rPr>
        <w:t xml:space="preserve"> </w:t>
      </w:r>
      <w:r>
        <w:t>the</w:t>
      </w:r>
      <w:r>
        <w:rPr>
          <w:spacing w:val="-1"/>
        </w:rPr>
        <w:t xml:space="preserve"> </w:t>
      </w:r>
      <w:r>
        <w:t>term of</w:t>
      </w:r>
      <w:r>
        <w:rPr>
          <w:spacing w:val="1"/>
        </w:rPr>
        <w:t xml:space="preserve"> </w:t>
      </w:r>
      <w:r>
        <w:t>the Agreement.</w:t>
      </w:r>
    </w:p>
    <w:p w14:paraId="5EFB2446" w14:textId="77777777" w:rsidR="00283947" w:rsidRDefault="00283947">
      <w:pPr>
        <w:pStyle w:val="BodyText"/>
        <w:tabs>
          <w:tab w:val="left" w:pos="5818"/>
          <w:tab w:val="left" w:pos="8432"/>
        </w:tabs>
        <w:ind w:left="220" w:right="953"/>
        <w:jc w:val="both"/>
      </w:pPr>
    </w:p>
    <w:p w14:paraId="3C8C60E5" w14:textId="77777777" w:rsidR="00A44D13" w:rsidRDefault="002328CA" w:rsidP="001F5928">
      <w:pPr>
        <w:pStyle w:val="Heading1"/>
        <w:numPr>
          <w:ilvl w:val="0"/>
          <w:numId w:val="13"/>
        </w:numPr>
        <w:tabs>
          <w:tab w:val="left" w:pos="940"/>
          <w:tab w:val="left" w:pos="941"/>
        </w:tabs>
        <w:spacing w:before="120"/>
        <w:ind w:hanging="721"/>
        <w:rPr>
          <w:b w:val="0"/>
        </w:rPr>
      </w:pPr>
      <w:r>
        <w:t>RATES</w:t>
      </w:r>
      <w:r>
        <w:rPr>
          <w:b w:val="0"/>
        </w:rPr>
        <w:t>:</w:t>
      </w:r>
    </w:p>
    <w:p w14:paraId="706E0B2D" w14:textId="77777777" w:rsidR="00A44D13" w:rsidRDefault="00A44D13">
      <w:pPr>
        <w:pStyle w:val="BodyText"/>
        <w:spacing w:before="10"/>
        <w:rPr>
          <w:sz w:val="20"/>
        </w:rPr>
      </w:pPr>
    </w:p>
    <w:p w14:paraId="48AFC352" w14:textId="77777777" w:rsidR="00A44D13" w:rsidRDefault="002328CA">
      <w:pPr>
        <w:pStyle w:val="BodyText"/>
        <w:spacing w:before="1"/>
        <w:ind w:left="220" w:right="954" w:firstLine="719"/>
        <w:jc w:val="both"/>
      </w:pPr>
      <w:r>
        <w:t>Contractor is authorized to charge, and shall receive from the City, the rates set forth on</w:t>
      </w:r>
      <w:r>
        <w:rPr>
          <w:spacing w:val="1"/>
        </w:rPr>
        <w:t xml:space="preserve"> </w:t>
      </w:r>
      <w:r>
        <w:rPr>
          <w:b/>
        </w:rPr>
        <w:t xml:space="preserve">Schedule “A” </w:t>
      </w:r>
      <w:r>
        <w:t>("Base Rates") attached hereto and incorporated herein by reference upon the</w:t>
      </w:r>
      <w:r>
        <w:rPr>
          <w:spacing w:val="1"/>
        </w:rPr>
        <w:t xml:space="preserve"> </w:t>
      </w:r>
      <w:r>
        <w:t>Commencement Date of this Agreement. The Base Rates are subject to adjustment as set forth in</w:t>
      </w:r>
      <w:r>
        <w:rPr>
          <w:spacing w:val="1"/>
        </w:rPr>
        <w:t xml:space="preserve"> </w:t>
      </w:r>
      <w:r>
        <w:t>Section</w:t>
      </w:r>
      <w:r>
        <w:rPr>
          <w:spacing w:val="-1"/>
        </w:rPr>
        <w:t xml:space="preserve"> </w:t>
      </w:r>
      <w:r>
        <w:t>9 below.</w:t>
      </w:r>
    </w:p>
    <w:p w14:paraId="19E4F1F0" w14:textId="3712154D" w:rsidR="00A44D13" w:rsidRDefault="00A44D13">
      <w:pPr>
        <w:pStyle w:val="BodyText"/>
        <w:spacing w:before="10"/>
        <w:rPr>
          <w:sz w:val="20"/>
        </w:rPr>
      </w:pPr>
    </w:p>
    <w:p w14:paraId="4BC80DA7" w14:textId="54C0A1F9" w:rsidR="00386024" w:rsidRDefault="00386024">
      <w:pPr>
        <w:pStyle w:val="BodyText"/>
        <w:spacing w:before="10"/>
        <w:rPr>
          <w:sz w:val="20"/>
        </w:rPr>
      </w:pPr>
    </w:p>
    <w:p w14:paraId="7D12B348" w14:textId="77777777" w:rsidR="00386024" w:rsidRDefault="00386024">
      <w:pPr>
        <w:pStyle w:val="BodyText"/>
        <w:spacing w:before="10"/>
        <w:rPr>
          <w:sz w:val="20"/>
        </w:rPr>
      </w:pPr>
    </w:p>
    <w:p w14:paraId="7F225329" w14:textId="77777777" w:rsidR="00A44D13" w:rsidRDefault="002328CA" w:rsidP="001F5928">
      <w:pPr>
        <w:pStyle w:val="Heading1"/>
        <w:numPr>
          <w:ilvl w:val="0"/>
          <w:numId w:val="13"/>
        </w:numPr>
        <w:tabs>
          <w:tab w:val="left" w:pos="940"/>
          <w:tab w:val="left" w:pos="941"/>
        </w:tabs>
        <w:ind w:hanging="721"/>
        <w:rPr>
          <w:b w:val="0"/>
        </w:rPr>
      </w:pPr>
      <w:r>
        <w:t>CONTRACTOR</w:t>
      </w:r>
      <w:r>
        <w:rPr>
          <w:spacing w:val="-1"/>
        </w:rPr>
        <w:t xml:space="preserve"> </w:t>
      </w:r>
      <w:r>
        <w:t>SERVICES</w:t>
      </w:r>
      <w:r>
        <w:rPr>
          <w:b w:val="0"/>
        </w:rPr>
        <w:t>:</w:t>
      </w:r>
    </w:p>
    <w:p w14:paraId="62DD36F7" w14:textId="77777777" w:rsidR="00A44D13" w:rsidRDefault="00A44D13">
      <w:pPr>
        <w:pStyle w:val="BodyText"/>
        <w:spacing w:before="10"/>
        <w:rPr>
          <w:sz w:val="20"/>
        </w:rPr>
      </w:pPr>
    </w:p>
    <w:p w14:paraId="58C450CC" w14:textId="71FBE4AF" w:rsidR="00A44D13" w:rsidRDefault="002328CA" w:rsidP="00027887">
      <w:pPr>
        <w:pStyle w:val="ListParagraph"/>
        <w:numPr>
          <w:ilvl w:val="1"/>
          <w:numId w:val="22"/>
        </w:numPr>
        <w:tabs>
          <w:tab w:val="left" w:pos="1661"/>
          <w:tab w:val="left" w:pos="9272"/>
        </w:tabs>
        <w:spacing w:before="79"/>
        <w:ind w:left="936" w:right="950" w:firstLine="0"/>
      </w:pPr>
      <w:r w:rsidRPr="00386024">
        <w:rPr>
          <w:b/>
          <w:sz w:val="24"/>
          <w:u w:val="thick"/>
        </w:rPr>
        <w:t>Residential Collection</w:t>
      </w:r>
      <w:r w:rsidRPr="00386024">
        <w:rPr>
          <w:sz w:val="24"/>
        </w:rPr>
        <w:t>: For those Residential Unit Customers that Contractor has</w:t>
      </w:r>
      <w:r w:rsidRPr="00386024">
        <w:rPr>
          <w:spacing w:val="-57"/>
          <w:sz w:val="24"/>
        </w:rPr>
        <w:t xml:space="preserve"> </w:t>
      </w:r>
      <w:r w:rsidRPr="00386024">
        <w:rPr>
          <w:sz w:val="24"/>
        </w:rPr>
        <w:t>not</w:t>
      </w:r>
      <w:r w:rsidRPr="00386024">
        <w:rPr>
          <w:spacing w:val="1"/>
          <w:sz w:val="24"/>
        </w:rPr>
        <w:t xml:space="preserve"> </w:t>
      </w:r>
      <w:r w:rsidRPr="00283947">
        <w:rPr>
          <w:sz w:val="24"/>
          <w:szCs w:val="24"/>
        </w:rPr>
        <w:t>already</w:t>
      </w:r>
      <w:r w:rsidRPr="00283947">
        <w:rPr>
          <w:spacing w:val="1"/>
          <w:sz w:val="24"/>
          <w:szCs w:val="24"/>
        </w:rPr>
        <w:t xml:space="preserve"> </w:t>
      </w:r>
      <w:r w:rsidRPr="00283947">
        <w:rPr>
          <w:sz w:val="24"/>
          <w:szCs w:val="24"/>
        </w:rPr>
        <w:t>provided</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Polycart</w:t>
      </w:r>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Recycling</w:t>
      </w:r>
      <w:r w:rsidRPr="00283947">
        <w:rPr>
          <w:spacing w:val="1"/>
          <w:sz w:val="24"/>
          <w:szCs w:val="24"/>
        </w:rPr>
        <w:t xml:space="preserve"> </w:t>
      </w:r>
      <w:r w:rsidRPr="00283947">
        <w:rPr>
          <w:sz w:val="24"/>
          <w:szCs w:val="24"/>
        </w:rPr>
        <w:t>Polycart,</w:t>
      </w:r>
      <w:r w:rsidRPr="00283947">
        <w:rPr>
          <w:spacing w:val="1"/>
          <w:sz w:val="24"/>
          <w:szCs w:val="24"/>
        </w:rPr>
        <w:t xml:space="preserve"> </w:t>
      </w:r>
      <w:r w:rsidRPr="00283947">
        <w:rPr>
          <w:sz w:val="24"/>
          <w:szCs w:val="24"/>
        </w:rPr>
        <w:t>if</w:t>
      </w:r>
      <w:r w:rsidRPr="00283947">
        <w:rPr>
          <w:spacing w:val="60"/>
          <w:sz w:val="24"/>
          <w:szCs w:val="24"/>
        </w:rPr>
        <w:t xml:space="preserve"> </w:t>
      </w:r>
      <w:r w:rsidRPr="00283947">
        <w:rPr>
          <w:sz w:val="24"/>
          <w:szCs w:val="24"/>
        </w:rPr>
        <w:t>any,</w:t>
      </w:r>
      <w:r w:rsidRPr="00283947">
        <w:rPr>
          <w:spacing w:val="1"/>
          <w:sz w:val="24"/>
          <w:szCs w:val="24"/>
        </w:rPr>
        <w:t xml:space="preserve"> </w:t>
      </w:r>
      <w:r w:rsidRPr="00283947">
        <w:rPr>
          <w:sz w:val="24"/>
          <w:szCs w:val="24"/>
        </w:rPr>
        <w:t>Contractor</w:t>
      </w:r>
      <w:r w:rsidRPr="00283947">
        <w:rPr>
          <w:spacing w:val="17"/>
          <w:sz w:val="24"/>
          <w:szCs w:val="24"/>
        </w:rPr>
        <w:t xml:space="preserve"> </w:t>
      </w:r>
      <w:r w:rsidRPr="00283947">
        <w:rPr>
          <w:sz w:val="24"/>
          <w:szCs w:val="24"/>
        </w:rPr>
        <w:t>agrees</w:t>
      </w:r>
      <w:r w:rsidRPr="00283947">
        <w:rPr>
          <w:spacing w:val="19"/>
          <w:sz w:val="24"/>
          <w:szCs w:val="24"/>
        </w:rPr>
        <w:t xml:space="preserve"> </w:t>
      </w:r>
      <w:r w:rsidRPr="00283947">
        <w:rPr>
          <w:sz w:val="24"/>
          <w:szCs w:val="24"/>
        </w:rPr>
        <w:t>to</w:t>
      </w:r>
      <w:r w:rsidRPr="00283947">
        <w:rPr>
          <w:spacing w:val="19"/>
          <w:sz w:val="24"/>
          <w:szCs w:val="24"/>
        </w:rPr>
        <w:t xml:space="preserve"> </w:t>
      </w:r>
      <w:r w:rsidRPr="00283947">
        <w:rPr>
          <w:sz w:val="24"/>
          <w:szCs w:val="24"/>
        </w:rPr>
        <w:t>provide</w:t>
      </w:r>
      <w:r w:rsidRPr="00283947">
        <w:rPr>
          <w:spacing w:val="18"/>
          <w:sz w:val="24"/>
          <w:szCs w:val="24"/>
        </w:rPr>
        <w:t xml:space="preserve"> </w:t>
      </w:r>
      <w:del w:id="27" w:author="Matthew Longoria" w:date="2021-07-12T12:28:00Z">
        <w:r w:rsidRPr="00283947" w:rsidDel="007E1FDF">
          <w:rPr>
            <w:sz w:val="24"/>
            <w:szCs w:val="24"/>
          </w:rPr>
          <w:delText>such</w:delText>
        </w:r>
        <w:r w:rsidRPr="00283947" w:rsidDel="007E1FDF">
          <w:rPr>
            <w:spacing w:val="18"/>
            <w:sz w:val="24"/>
            <w:szCs w:val="24"/>
          </w:rPr>
          <w:delText xml:space="preserve"> </w:delText>
        </w:r>
      </w:del>
      <w:ins w:id="28" w:author="Matthew Longoria" w:date="2021-07-12T12:28:00Z">
        <w:r w:rsidR="007E1FDF" w:rsidRPr="00283947">
          <w:rPr>
            <w:spacing w:val="18"/>
            <w:sz w:val="24"/>
            <w:szCs w:val="24"/>
          </w:rPr>
          <w:t xml:space="preserve"> </w:t>
        </w:r>
      </w:ins>
      <w:r w:rsidRPr="00283947">
        <w:rPr>
          <w:sz w:val="24"/>
          <w:szCs w:val="24"/>
        </w:rPr>
        <w:t>Polycarts</w:t>
      </w:r>
      <w:r w:rsidRPr="00283947">
        <w:rPr>
          <w:spacing w:val="18"/>
          <w:sz w:val="24"/>
          <w:szCs w:val="24"/>
        </w:rPr>
        <w:t xml:space="preserve"> </w:t>
      </w:r>
      <w:r w:rsidRPr="00283947">
        <w:rPr>
          <w:sz w:val="24"/>
          <w:szCs w:val="24"/>
        </w:rPr>
        <w:t>to</w:t>
      </w:r>
      <w:r w:rsidRPr="00283947">
        <w:rPr>
          <w:spacing w:val="19"/>
          <w:sz w:val="24"/>
          <w:szCs w:val="24"/>
        </w:rPr>
        <w:t xml:space="preserve"> </w:t>
      </w:r>
      <w:r w:rsidRPr="00283947">
        <w:rPr>
          <w:sz w:val="24"/>
          <w:szCs w:val="24"/>
        </w:rPr>
        <w:t>those</w:t>
      </w:r>
      <w:r w:rsidRPr="00283947">
        <w:rPr>
          <w:spacing w:val="18"/>
          <w:sz w:val="24"/>
          <w:szCs w:val="24"/>
        </w:rPr>
        <w:t xml:space="preserve"> </w:t>
      </w:r>
      <w:r w:rsidRPr="00283947">
        <w:rPr>
          <w:sz w:val="24"/>
          <w:szCs w:val="24"/>
        </w:rPr>
        <w:t>Customers</w:t>
      </w:r>
      <w:r w:rsidRPr="00283947">
        <w:rPr>
          <w:spacing w:val="20"/>
          <w:sz w:val="24"/>
          <w:szCs w:val="24"/>
        </w:rPr>
        <w:t xml:space="preserve"> </w:t>
      </w:r>
      <w:r w:rsidRPr="00283947">
        <w:rPr>
          <w:sz w:val="24"/>
          <w:szCs w:val="24"/>
        </w:rPr>
        <w:t>by</w:t>
      </w:r>
      <w:r w:rsidR="009C1046">
        <w:rPr>
          <w:sz w:val="24"/>
          <w:szCs w:val="24"/>
        </w:rPr>
        <w:t xml:space="preserve"> </w:t>
      </w:r>
      <w:r w:rsidR="00970704" w:rsidRPr="00A455C1">
        <w:rPr>
          <w:sz w:val="24"/>
          <w:highlight w:val="yellow"/>
          <w:u w:val="single"/>
        </w:rPr>
        <w:t>____________</w:t>
      </w:r>
      <w:r w:rsidRPr="00283947">
        <w:rPr>
          <w:sz w:val="24"/>
          <w:szCs w:val="24"/>
        </w:rPr>
        <w:t>.</w:t>
      </w:r>
      <w:r w:rsidRPr="00283947">
        <w:rPr>
          <w:spacing w:val="5"/>
          <w:sz w:val="24"/>
          <w:szCs w:val="24"/>
        </w:rPr>
        <w:t xml:space="preserve"> </w:t>
      </w:r>
      <w:r w:rsidRPr="00283947">
        <w:rPr>
          <w:sz w:val="24"/>
          <w:szCs w:val="24"/>
        </w:rPr>
        <w:t>A</w:t>
      </w:r>
      <w:r w:rsidR="00283947" w:rsidRPr="00283947">
        <w:rPr>
          <w:sz w:val="24"/>
          <w:szCs w:val="24"/>
        </w:rPr>
        <w:t xml:space="preserve"> </w:t>
      </w:r>
      <w:r w:rsidRPr="00283947">
        <w:rPr>
          <w:sz w:val="24"/>
          <w:szCs w:val="24"/>
        </w:rPr>
        <w:t>Residential</w:t>
      </w:r>
      <w:r w:rsidRPr="00283947">
        <w:rPr>
          <w:spacing w:val="48"/>
          <w:sz w:val="24"/>
          <w:szCs w:val="24"/>
        </w:rPr>
        <w:t xml:space="preserve"> </w:t>
      </w:r>
      <w:r w:rsidRPr="00283947">
        <w:rPr>
          <w:sz w:val="24"/>
          <w:szCs w:val="24"/>
        </w:rPr>
        <w:t>Unit</w:t>
      </w:r>
      <w:r w:rsidRPr="00283947">
        <w:rPr>
          <w:spacing w:val="47"/>
          <w:sz w:val="24"/>
          <w:szCs w:val="24"/>
        </w:rPr>
        <w:t xml:space="preserve"> </w:t>
      </w:r>
      <w:r w:rsidRPr="00283947">
        <w:rPr>
          <w:sz w:val="24"/>
          <w:szCs w:val="24"/>
        </w:rPr>
        <w:t>Customer</w:t>
      </w:r>
      <w:r w:rsidRPr="00283947">
        <w:rPr>
          <w:spacing w:val="46"/>
          <w:sz w:val="24"/>
          <w:szCs w:val="24"/>
        </w:rPr>
        <w:t xml:space="preserve"> </w:t>
      </w:r>
      <w:del w:id="29" w:author="Matthew Longoria" w:date="2021-07-12T12:28:00Z">
        <w:r w:rsidRPr="00283947" w:rsidDel="007E1FDF">
          <w:rPr>
            <w:sz w:val="24"/>
            <w:szCs w:val="24"/>
          </w:rPr>
          <w:delText>has</w:delText>
        </w:r>
        <w:r w:rsidRPr="00283947" w:rsidDel="007E1FDF">
          <w:rPr>
            <w:spacing w:val="49"/>
            <w:sz w:val="24"/>
            <w:szCs w:val="24"/>
          </w:rPr>
          <w:delText xml:space="preserve"> </w:delText>
        </w:r>
        <w:r w:rsidRPr="00283947" w:rsidDel="007E1FDF">
          <w:rPr>
            <w:sz w:val="24"/>
            <w:szCs w:val="24"/>
          </w:rPr>
          <w:delText>the</w:delText>
        </w:r>
        <w:r w:rsidRPr="00283947" w:rsidDel="007E1FDF">
          <w:rPr>
            <w:spacing w:val="48"/>
            <w:sz w:val="24"/>
            <w:szCs w:val="24"/>
          </w:rPr>
          <w:delText xml:space="preserve"> </w:delText>
        </w:r>
        <w:r w:rsidRPr="00283947" w:rsidDel="007E1FDF">
          <w:rPr>
            <w:sz w:val="24"/>
            <w:szCs w:val="24"/>
          </w:rPr>
          <w:delText>right</w:delText>
        </w:r>
      </w:del>
      <w:ins w:id="30" w:author="Matthew Longoria" w:date="2021-07-12T12:28:00Z">
        <w:r w:rsidR="007E1FDF">
          <w:rPr>
            <w:sz w:val="24"/>
            <w:szCs w:val="24"/>
          </w:rPr>
          <w:t>may</w:t>
        </w:r>
      </w:ins>
      <w:r w:rsidRPr="00283947">
        <w:rPr>
          <w:spacing w:val="48"/>
          <w:sz w:val="24"/>
          <w:szCs w:val="24"/>
        </w:rPr>
        <w:t xml:space="preserve"> </w:t>
      </w:r>
      <w:del w:id="31" w:author="Matthew Longoria" w:date="2021-07-12T12:28:00Z">
        <w:r w:rsidRPr="00283947" w:rsidDel="007E1FDF">
          <w:rPr>
            <w:sz w:val="24"/>
            <w:szCs w:val="24"/>
          </w:rPr>
          <w:delText>to</w:delText>
        </w:r>
        <w:r w:rsidRPr="00283947" w:rsidDel="007E1FDF">
          <w:rPr>
            <w:spacing w:val="47"/>
            <w:sz w:val="24"/>
            <w:szCs w:val="24"/>
          </w:rPr>
          <w:delText xml:space="preserve"> </w:delText>
        </w:r>
      </w:del>
      <w:r w:rsidRPr="00283947">
        <w:rPr>
          <w:sz w:val="24"/>
          <w:szCs w:val="24"/>
        </w:rPr>
        <w:t>request</w:t>
      </w:r>
      <w:r w:rsidRPr="00283947">
        <w:rPr>
          <w:spacing w:val="49"/>
          <w:sz w:val="24"/>
          <w:szCs w:val="24"/>
        </w:rPr>
        <w:t xml:space="preserve"> </w:t>
      </w:r>
      <w:r w:rsidRPr="00283947">
        <w:rPr>
          <w:sz w:val="24"/>
          <w:szCs w:val="24"/>
        </w:rPr>
        <w:t>an</w:t>
      </w:r>
      <w:r w:rsidRPr="00283947">
        <w:rPr>
          <w:spacing w:val="48"/>
          <w:sz w:val="24"/>
          <w:szCs w:val="24"/>
        </w:rPr>
        <w:t xml:space="preserve"> </w:t>
      </w:r>
      <w:r w:rsidRPr="00283947">
        <w:rPr>
          <w:sz w:val="24"/>
          <w:szCs w:val="24"/>
        </w:rPr>
        <w:t>additional</w:t>
      </w:r>
      <w:r w:rsidRPr="00283947">
        <w:rPr>
          <w:spacing w:val="50"/>
          <w:sz w:val="24"/>
          <w:szCs w:val="24"/>
        </w:rPr>
        <w:t xml:space="preserve"> </w:t>
      </w:r>
      <w:r w:rsidRPr="00283947">
        <w:rPr>
          <w:sz w:val="24"/>
          <w:szCs w:val="24"/>
        </w:rPr>
        <w:t>Polycart</w:t>
      </w:r>
      <w:r w:rsidRPr="00283947">
        <w:rPr>
          <w:spacing w:val="49"/>
          <w:sz w:val="24"/>
          <w:szCs w:val="24"/>
        </w:rPr>
        <w:t xml:space="preserve"> </w:t>
      </w:r>
      <w:del w:id="32" w:author="Matthew Longoria" w:date="2021-07-12T12:27:00Z">
        <w:r w:rsidRPr="00283947" w:rsidDel="008066A8">
          <w:rPr>
            <w:sz w:val="24"/>
            <w:szCs w:val="24"/>
          </w:rPr>
          <w:delText>and</w:delText>
        </w:r>
      </w:del>
      <w:ins w:id="33" w:author="Kim Turner" w:date="2021-07-15T07:48:00Z">
        <w:del w:id="34" w:author="Matthew Longoria" w:date="2021-07-12T12:27:00Z">
          <w:r w:rsidDel="008066A8">
            <w:rPr>
              <w:sz w:val="24"/>
              <w:rPrChange w:id="35" w:author="Cox, Christopher" w:date="2021-07-16T07:55:00Z">
                <w:rPr>
                  <w:spacing w:val="-57"/>
                  <w:sz w:val="24"/>
                  <w:szCs w:val="24"/>
                </w:rPr>
              </w:rPrChange>
            </w:rPr>
            <w:delText xml:space="preserve"> </w:delText>
          </w:r>
        </w:del>
      </w:ins>
      <w:del w:id="36" w:author="Matthew Longoria" w:date="2021-07-12T12:27:00Z">
        <w:r w:rsidRPr="00283947" w:rsidDel="008066A8">
          <w:rPr>
            <w:sz w:val="24"/>
            <w:szCs w:val="24"/>
          </w:rPr>
          <w:delText>Contractor</w:delText>
        </w:r>
      </w:del>
      <w:ins w:id="37" w:author="Cox, Christopher" w:date="2021-07-27T15:45:00Z">
        <w:r w:rsidR="002D2E96">
          <w:rPr>
            <w:sz w:val="24"/>
            <w:szCs w:val="24"/>
          </w:rPr>
          <w:t xml:space="preserve">and Contractor must provide </w:t>
        </w:r>
      </w:ins>
      <w:ins w:id="38" w:author="Matthew Longoria" w:date="2021-07-12T12:27:00Z">
        <w:del w:id="39" w:author="Cox, Christopher" w:date="2021-07-27T15:45:00Z">
          <w:r w:rsidR="008066A8" w:rsidRPr="00283947" w:rsidDel="002D2E96">
            <w:rPr>
              <w:sz w:val="24"/>
              <w:szCs w:val="24"/>
            </w:rPr>
            <w:delText>and</w:delText>
          </w:r>
          <w:r w:rsidR="008066A8" w:rsidRPr="00A455C1" w:rsidDel="002D2E96">
            <w:rPr>
              <w:sz w:val="24"/>
            </w:rPr>
            <w:delText xml:space="preserve"> </w:delText>
          </w:r>
          <w:r w:rsidR="008066A8" w:rsidRPr="00A455C1" w:rsidDel="002D2E96">
            <w:rPr>
              <w:spacing w:val="-57"/>
              <w:sz w:val="24"/>
            </w:rPr>
            <w:delText>Contractor</w:delText>
          </w:r>
        </w:del>
      </w:ins>
      <w:del w:id="40" w:author="Cox, Christopher" w:date="2021-07-27T15:45:00Z">
        <w:r w:rsidRPr="00283947" w:rsidDel="002D2E96">
          <w:rPr>
            <w:spacing w:val="-1"/>
            <w:sz w:val="24"/>
            <w:szCs w:val="24"/>
          </w:rPr>
          <w:delText xml:space="preserve"> </w:delText>
        </w:r>
        <w:r w:rsidRPr="00283947" w:rsidDel="002D2E96">
          <w:rPr>
            <w:sz w:val="24"/>
            <w:szCs w:val="24"/>
          </w:rPr>
          <w:delText>agrees</w:delText>
        </w:r>
        <w:r w:rsidRPr="00283947" w:rsidDel="002D2E96">
          <w:rPr>
            <w:spacing w:val="-1"/>
            <w:sz w:val="24"/>
            <w:szCs w:val="24"/>
          </w:rPr>
          <w:delText xml:space="preserve"> </w:delText>
        </w:r>
        <w:r w:rsidRPr="00283947" w:rsidDel="002D2E96">
          <w:rPr>
            <w:sz w:val="24"/>
            <w:szCs w:val="24"/>
          </w:rPr>
          <w:delText>to</w:delText>
        </w:r>
      </w:del>
      <w:ins w:id="41" w:author="Matthew Longoria" w:date="2021-07-12T12:29:00Z">
        <w:del w:id="42" w:author="Cox, Christopher" w:date="2021-07-27T15:45:00Z">
          <w:r w:rsidR="007E1FDF" w:rsidDel="002D2E96">
            <w:rPr>
              <w:sz w:val="24"/>
              <w:szCs w:val="24"/>
            </w:rPr>
            <w:delText>must</w:delText>
          </w:r>
        </w:del>
      </w:ins>
      <w:del w:id="43" w:author="Cox, Christopher" w:date="2021-07-27T15:45:00Z">
        <w:r w:rsidRPr="00283947" w:rsidDel="002D2E96">
          <w:rPr>
            <w:spacing w:val="-1"/>
            <w:sz w:val="24"/>
            <w:szCs w:val="24"/>
          </w:rPr>
          <w:delText xml:space="preserve"> </w:delText>
        </w:r>
        <w:r w:rsidRPr="00283947" w:rsidDel="002D2E96">
          <w:rPr>
            <w:sz w:val="24"/>
            <w:szCs w:val="24"/>
          </w:rPr>
          <w:delText>provide</w:delText>
        </w:r>
        <w:r w:rsidRPr="00283947" w:rsidDel="002D2E96">
          <w:rPr>
            <w:spacing w:val="-1"/>
            <w:sz w:val="24"/>
            <w:szCs w:val="24"/>
          </w:rPr>
          <w:delText xml:space="preserve"> </w:delText>
        </w:r>
      </w:del>
      <w:r w:rsidRPr="00283947">
        <w:rPr>
          <w:sz w:val="24"/>
          <w:szCs w:val="24"/>
        </w:rPr>
        <w:t>an</w:t>
      </w:r>
      <w:r w:rsidRPr="00283947">
        <w:rPr>
          <w:spacing w:val="-1"/>
          <w:sz w:val="24"/>
          <w:szCs w:val="24"/>
        </w:rPr>
        <w:t xml:space="preserve"> </w:t>
      </w:r>
      <w:r w:rsidRPr="00283947">
        <w:rPr>
          <w:sz w:val="24"/>
          <w:szCs w:val="24"/>
        </w:rPr>
        <w:t>additional</w:t>
      </w:r>
      <w:r w:rsidRPr="00283947">
        <w:rPr>
          <w:spacing w:val="-1"/>
          <w:sz w:val="24"/>
          <w:szCs w:val="24"/>
        </w:rPr>
        <w:t xml:space="preserve"> </w:t>
      </w:r>
      <w:r w:rsidRPr="00283947">
        <w:rPr>
          <w:sz w:val="24"/>
          <w:szCs w:val="24"/>
        </w:rPr>
        <w:t>Cart</w:t>
      </w:r>
      <w:r w:rsidRPr="00283947">
        <w:rPr>
          <w:spacing w:val="-1"/>
          <w:sz w:val="24"/>
          <w:szCs w:val="24"/>
        </w:rPr>
        <w:t xml:space="preserve"> </w:t>
      </w:r>
      <w:r w:rsidRPr="00283947">
        <w:rPr>
          <w:sz w:val="24"/>
          <w:szCs w:val="24"/>
        </w:rPr>
        <w:t>at the</w:t>
      </w:r>
      <w:r w:rsidRPr="00283947">
        <w:rPr>
          <w:spacing w:val="-2"/>
          <w:sz w:val="24"/>
          <w:szCs w:val="24"/>
        </w:rPr>
        <w:t xml:space="preserve"> </w:t>
      </w:r>
      <w:r w:rsidRPr="00283947">
        <w:rPr>
          <w:sz w:val="24"/>
          <w:szCs w:val="24"/>
        </w:rPr>
        <w:t>rate</w:t>
      </w:r>
      <w:r w:rsidRPr="00283947">
        <w:rPr>
          <w:spacing w:val="-1"/>
          <w:sz w:val="24"/>
          <w:szCs w:val="24"/>
        </w:rPr>
        <w:t xml:space="preserve"> </w:t>
      </w:r>
      <w:r w:rsidRPr="00283947">
        <w:rPr>
          <w:sz w:val="24"/>
          <w:szCs w:val="24"/>
        </w:rPr>
        <w:t>set</w:t>
      </w:r>
      <w:r w:rsidRPr="00283947">
        <w:rPr>
          <w:spacing w:val="-1"/>
          <w:sz w:val="24"/>
          <w:szCs w:val="24"/>
        </w:rPr>
        <w:t xml:space="preserve"> </w:t>
      </w:r>
      <w:r w:rsidRPr="00283947">
        <w:rPr>
          <w:sz w:val="24"/>
          <w:szCs w:val="24"/>
        </w:rPr>
        <w:t>forth</w:t>
      </w:r>
      <w:r w:rsidRPr="00283947">
        <w:rPr>
          <w:spacing w:val="-1"/>
          <w:sz w:val="24"/>
          <w:szCs w:val="24"/>
        </w:rPr>
        <w:t xml:space="preserve"> </w:t>
      </w:r>
      <w:r w:rsidRPr="00283947">
        <w:rPr>
          <w:sz w:val="24"/>
          <w:szCs w:val="24"/>
        </w:rPr>
        <w:t>in</w:t>
      </w:r>
      <w:r w:rsidRPr="00283947">
        <w:rPr>
          <w:spacing w:val="-1"/>
          <w:sz w:val="24"/>
          <w:szCs w:val="24"/>
        </w:rPr>
        <w:t xml:space="preserve"> </w:t>
      </w:r>
      <w:r w:rsidRPr="00283947">
        <w:rPr>
          <w:sz w:val="24"/>
          <w:szCs w:val="24"/>
        </w:rPr>
        <w:t>Schedule</w:t>
      </w:r>
      <w:r w:rsidRPr="00283947">
        <w:rPr>
          <w:spacing w:val="-1"/>
          <w:sz w:val="24"/>
          <w:szCs w:val="24"/>
        </w:rPr>
        <w:t xml:space="preserve"> </w:t>
      </w:r>
      <w:r w:rsidRPr="00283947">
        <w:rPr>
          <w:sz w:val="24"/>
          <w:szCs w:val="24"/>
        </w:rPr>
        <w:t>A.</w:t>
      </w:r>
      <w:ins w:id="44" w:author="Muelker, Ruth" w:date="2021-06-22T16:03:00Z">
        <w:r w:rsidR="00F403DD" w:rsidRPr="00283947">
          <w:rPr>
            <w:sz w:val="24"/>
            <w:szCs w:val="24"/>
          </w:rPr>
          <w:t xml:space="preserve"> A </w:t>
        </w:r>
      </w:ins>
      <w:ins w:id="45" w:author="Muelker, Ruth" w:date="2021-06-22T16:04:00Z">
        <w:r w:rsidR="00F403DD" w:rsidRPr="00283947">
          <w:rPr>
            <w:sz w:val="24"/>
            <w:szCs w:val="24"/>
          </w:rPr>
          <w:t>Residential Unit Customer may purchase a Pink Tag from the City and affix</w:t>
        </w:r>
      </w:ins>
      <w:ins w:id="46" w:author="Muelker, Ruth" w:date="2021-07-01T09:44:00Z">
        <w:r w:rsidR="002F7BE0" w:rsidRPr="00283947">
          <w:rPr>
            <w:sz w:val="24"/>
            <w:szCs w:val="24"/>
          </w:rPr>
          <w:t xml:space="preserve"> the </w:t>
        </w:r>
      </w:ins>
      <w:ins w:id="47" w:author="Muelker, Ruth" w:date="2021-07-01T09:45:00Z">
        <w:r w:rsidR="002F7BE0" w:rsidRPr="00283947">
          <w:rPr>
            <w:sz w:val="24"/>
            <w:szCs w:val="24"/>
          </w:rPr>
          <w:t>Pink T</w:t>
        </w:r>
      </w:ins>
      <w:ins w:id="48" w:author="Muelker, Ruth" w:date="2021-07-01T09:44:00Z">
        <w:r w:rsidR="002F7BE0" w:rsidRPr="00283947">
          <w:rPr>
            <w:sz w:val="24"/>
            <w:szCs w:val="24"/>
          </w:rPr>
          <w:t>ag</w:t>
        </w:r>
      </w:ins>
      <w:ins w:id="49" w:author="Muelker, Ruth" w:date="2021-06-22T16:04:00Z">
        <w:r w:rsidR="00F403DD" w:rsidRPr="00283947">
          <w:rPr>
            <w:sz w:val="24"/>
            <w:szCs w:val="24"/>
          </w:rPr>
          <w:t xml:space="preserve"> to a Bag of Waste. Contractor</w:t>
        </w:r>
      </w:ins>
      <w:ins w:id="50" w:author="Muelker, Ruth" w:date="2021-07-26T19:51:00Z">
        <w:r w:rsidR="000649AD">
          <w:rPr>
            <w:sz w:val="24"/>
            <w:szCs w:val="24"/>
          </w:rPr>
          <w:t xml:space="preserve"> will</w:t>
        </w:r>
      </w:ins>
      <w:del w:id="51" w:author="Matthew Longoria" w:date="2021-07-16T07:55:00Z">
        <w:r w:rsidR="00F403DD" w:rsidRPr="00283947">
          <w:rPr>
            <w:sz w:val="24"/>
            <w:szCs w:val="24"/>
          </w:rPr>
          <w:delText xml:space="preserve"> agrees to</w:delText>
        </w:r>
      </w:del>
      <w:ins w:id="52" w:author="Muelker, Ruth" w:date="2021-06-22T16:04:00Z">
        <w:r w:rsidR="00F403DD" w:rsidRPr="00283947">
          <w:rPr>
            <w:sz w:val="24"/>
            <w:szCs w:val="24"/>
          </w:rPr>
          <w:t xml:space="preserve"> collect properly placed Bags that have a Pink Tag affixed thereto on the Residential Unit Customer’s regular collecti</w:t>
        </w:r>
      </w:ins>
      <w:ins w:id="53" w:author="Muelker, Ruth" w:date="2021-06-22T16:05:00Z">
        <w:r w:rsidR="00F403DD" w:rsidRPr="00283947">
          <w:rPr>
            <w:sz w:val="24"/>
            <w:szCs w:val="24"/>
          </w:rPr>
          <w:t>on day.</w:t>
        </w:r>
      </w:ins>
    </w:p>
    <w:p w14:paraId="7E5C9040" w14:textId="77777777" w:rsidR="00A44D13" w:rsidRDefault="00A44D13">
      <w:pPr>
        <w:pStyle w:val="BodyText"/>
        <w:spacing w:before="10"/>
        <w:rPr>
          <w:sz w:val="20"/>
        </w:rPr>
      </w:pPr>
    </w:p>
    <w:p w14:paraId="18E420C0" w14:textId="16AE8A65" w:rsidR="00F46AA5" w:rsidRDefault="002328CA" w:rsidP="00F46AA5">
      <w:pPr>
        <w:pStyle w:val="ListParagraph"/>
        <w:numPr>
          <w:ilvl w:val="0"/>
          <w:numId w:val="21"/>
        </w:numPr>
        <w:tabs>
          <w:tab w:val="left" w:pos="2380"/>
          <w:tab w:val="left" w:pos="2381"/>
        </w:tabs>
        <w:ind w:left="2020" w:right="1101"/>
        <w:rPr>
          <w:sz w:val="24"/>
        </w:rPr>
      </w:pPr>
      <w:r w:rsidRPr="00F46AA5">
        <w:rPr>
          <w:sz w:val="24"/>
        </w:rPr>
        <w:t>Contractor</w:t>
      </w:r>
      <w:r w:rsidRPr="00F46AA5">
        <w:rPr>
          <w:spacing w:val="-2"/>
          <w:sz w:val="24"/>
        </w:rPr>
        <w:t xml:space="preserve"> </w:t>
      </w:r>
      <w:r w:rsidRPr="00F46AA5">
        <w:rPr>
          <w:sz w:val="24"/>
        </w:rPr>
        <w:t>shall collect Residential</w:t>
      </w:r>
      <w:r w:rsidRPr="00F46AA5">
        <w:rPr>
          <w:spacing w:val="-1"/>
          <w:sz w:val="24"/>
        </w:rPr>
        <w:t xml:space="preserve"> </w:t>
      </w:r>
      <w:r w:rsidRPr="00F46AA5">
        <w:rPr>
          <w:sz w:val="24"/>
        </w:rPr>
        <w:t>Waste</w:t>
      </w:r>
      <w:r w:rsidRPr="00F46AA5">
        <w:rPr>
          <w:spacing w:val="-2"/>
          <w:sz w:val="24"/>
        </w:rPr>
        <w:t xml:space="preserve"> </w:t>
      </w:r>
      <w:r w:rsidRPr="00F46AA5">
        <w:rPr>
          <w:sz w:val="24"/>
        </w:rPr>
        <w:t>generated</w:t>
      </w:r>
      <w:r w:rsidRPr="00F46AA5">
        <w:rPr>
          <w:spacing w:val="-1"/>
          <w:sz w:val="24"/>
        </w:rPr>
        <w:t xml:space="preserve"> </w:t>
      </w:r>
      <w:r w:rsidRPr="00F46AA5">
        <w:rPr>
          <w:sz w:val="24"/>
        </w:rPr>
        <w:t>at</w:t>
      </w:r>
      <w:r w:rsidRPr="00F46AA5">
        <w:rPr>
          <w:spacing w:val="-2"/>
          <w:sz w:val="24"/>
        </w:rPr>
        <w:t xml:space="preserve"> </w:t>
      </w:r>
      <w:r w:rsidRPr="00F46AA5">
        <w:rPr>
          <w:sz w:val="24"/>
        </w:rPr>
        <w:t>a</w:t>
      </w:r>
      <w:r w:rsidRPr="00F46AA5">
        <w:rPr>
          <w:spacing w:val="-1"/>
          <w:sz w:val="24"/>
        </w:rPr>
        <w:t xml:space="preserve"> </w:t>
      </w:r>
      <w:r w:rsidRPr="00F46AA5">
        <w:rPr>
          <w:sz w:val="24"/>
        </w:rPr>
        <w:t>Residential</w:t>
      </w:r>
      <w:r w:rsidRPr="00F46AA5">
        <w:rPr>
          <w:spacing w:val="-1"/>
          <w:sz w:val="24"/>
        </w:rPr>
        <w:t xml:space="preserve"> </w:t>
      </w:r>
      <w:r w:rsidRPr="00F46AA5">
        <w:rPr>
          <w:sz w:val="24"/>
        </w:rPr>
        <w:t>Unit</w:t>
      </w:r>
      <w:ins w:id="54" w:author="Kim Turner" w:date="2021-07-15T07:48:00Z">
        <w:r w:rsidRPr="00A455C1">
          <w:rPr>
            <w:sz w:val="24"/>
          </w:rPr>
          <w:t xml:space="preserve"> </w:t>
        </w:r>
      </w:ins>
      <w:del w:id="55" w:author="Matthew Longoria" w:date="2021-07-16T07:55:00Z">
        <w:r w:rsidRPr="00F46AA5">
          <w:rPr>
            <w:spacing w:val="-57"/>
            <w:sz w:val="24"/>
          </w:rPr>
          <w:delText xml:space="preserve"> </w:delText>
        </w:r>
      </w:del>
      <w:r w:rsidRPr="00F46AA5">
        <w:rPr>
          <w:sz w:val="24"/>
        </w:rPr>
        <w:t>and placed in that Residential Unit’s Waste Polycart two times per week</w:t>
      </w:r>
      <w:r w:rsidR="005F34B6" w:rsidRPr="00F46AA5">
        <w:rPr>
          <w:sz w:val="24"/>
        </w:rPr>
        <w:t>, but not less than three days between collection times within the same week.</w:t>
      </w:r>
      <w:r w:rsidR="00283947" w:rsidRPr="00F46AA5">
        <w:rPr>
          <w:sz w:val="24"/>
        </w:rPr>
        <w:t xml:space="preserve"> </w:t>
      </w:r>
      <w:r w:rsidRPr="00F46AA5">
        <w:rPr>
          <w:sz w:val="24"/>
        </w:rPr>
        <w:t>The</w:t>
      </w:r>
      <w:r w:rsidR="00283947" w:rsidRPr="00F46AA5">
        <w:rPr>
          <w:spacing w:val="1"/>
          <w:sz w:val="24"/>
        </w:rPr>
        <w:t xml:space="preserve"> </w:t>
      </w:r>
      <w:r w:rsidRPr="00F46AA5">
        <w:rPr>
          <w:sz w:val="24"/>
        </w:rPr>
        <w:t>Contractor shall not be obligated to collect any Waste not properly contained in</w:t>
      </w:r>
      <w:r w:rsidRPr="00F46AA5">
        <w:rPr>
          <w:spacing w:val="1"/>
          <w:sz w:val="24"/>
        </w:rPr>
        <w:t xml:space="preserve"> </w:t>
      </w:r>
      <w:r w:rsidRPr="00F46AA5">
        <w:rPr>
          <w:sz w:val="24"/>
        </w:rPr>
        <w:t>the</w:t>
      </w:r>
      <w:r w:rsidRPr="00F46AA5">
        <w:rPr>
          <w:spacing w:val="-1"/>
          <w:sz w:val="24"/>
        </w:rPr>
        <w:t xml:space="preserve"> </w:t>
      </w:r>
      <w:r w:rsidRPr="00F46AA5">
        <w:rPr>
          <w:sz w:val="24"/>
        </w:rPr>
        <w:t>Customer’s Waste</w:t>
      </w:r>
      <w:r w:rsidRPr="00F46AA5">
        <w:rPr>
          <w:spacing w:val="-1"/>
          <w:sz w:val="24"/>
        </w:rPr>
        <w:t xml:space="preserve"> </w:t>
      </w:r>
      <w:r w:rsidRPr="00F46AA5">
        <w:rPr>
          <w:sz w:val="24"/>
        </w:rPr>
        <w:t>Polycart.</w:t>
      </w:r>
    </w:p>
    <w:p w14:paraId="789D0EF2" w14:textId="77777777" w:rsidR="00F46AA5" w:rsidRDefault="00F46AA5" w:rsidP="00F46AA5">
      <w:pPr>
        <w:pStyle w:val="ListParagraph"/>
        <w:tabs>
          <w:tab w:val="left" w:pos="2380"/>
          <w:tab w:val="left" w:pos="2381"/>
        </w:tabs>
        <w:ind w:left="2020" w:right="1101" w:firstLine="0"/>
        <w:rPr>
          <w:sz w:val="24"/>
        </w:rPr>
      </w:pPr>
    </w:p>
    <w:p w14:paraId="3792E413" w14:textId="41000222" w:rsidR="00380C30" w:rsidRPr="00AC7752" w:rsidRDefault="002328CA" w:rsidP="00380C30">
      <w:pPr>
        <w:pStyle w:val="ListParagraph"/>
        <w:numPr>
          <w:ilvl w:val="0"/>
          <w:numId w:val="21"/>
        </w:numPr>
        <w:tabs>
          <w:tab w:val="left" w:pos="2380"/>
          <w:tab w:val="left" w:pos="2381"/>
        </w:tabs>
        <w:ind w:left="2020" w:right="1101"/>
        <w:rPr>
          <w:sz w:val="24"/>
        </w:rPr>
      </w:pPr>
      <w:r w:rsidRPr="00F46AA5">
        <w:rPr>
          <w:sz w:val="24"/>
        </w:rPr>
        <w:t>Construction Debris generated at a Residential Unit by the owner or tenant</w:t>
      </w:r>
      <w:ins w:id="56" w:author="Cox, Christopher" w:date="2021-07-15T09:52:00Z">
        <w:r w:rsidRPr="00A455C1">
          <w:rPr>
            <w:sz w:val="24"/>
          </w:rPr>
          <w:t xml:space="preserve"> </w:t>
        </w:r>
      </w:ins>
      <w:del w:id="57" w:author="Matthew Longoria" w:date="2021-07-16T07:55:00Z">
        <w:r w:rsidRPr="00F46AA5">
          <w:rPr>
            <w:spacing w:val="-57"/>
            <w:sz w:val="24"/>
          </w:rPr>
          <w:delText xml:space="preserve"> </w:delText>
        </w:r>
      </w:del>
      <w:r w:rsidRPr="00F46AA5">
        <w:rPr>
          <w:sz w:val="24"/>
        </w:rPr>
        <w:t>of that Residential Unit, and not using the services of a Third-Party Provider, shall</w:t>
      </w:r>
      <w:r w:rsidRPr="00F46AA5">
        <w:rPr>
          <w:spacing w:val="-57"/>
          <w:sz w:val="24"/>
        </w:rPr>
        <w:t xml:space="preserve"> </w:t>
      </w:r>
      <w:ins w:id="58" w:author="Kim Turner" w:date="2021-07-15T07:49:00Z">
        <w:r w:rsidR="00AC7752">
          <w:rPr>
            <w:spacing w:val="-57"/>
            <w:sz w:val="24"/>
          </w:rPr>
          <w:t xml:space="preserve">               </w:t>
        </w:r>
      </w:ins>
      <w:r w:rsidRPr="00D350AD">
        <w:rPr>
          <w:sz w:val="24"/>
        </w:rPr>
        <w:t>be subject to the Bulky Waste limitations set forth in this Agreement. Any Waste</w:t>
      </w:r>
      <w:r w:rsidRPr="00D350AD">
        <w:rPr>
          <w:spacing w:val="1"/>
          <w:sz w:val="24"/>
        </w:rPr>
        <w:t xml:space="preserve"> </w:t>
      </w:r>
      <w:r w:rsidRPr="00D350AD">
        <w:rPr>
          <w:sz w:val="24"/>
        </w:rPr>
        <w:t>or B</w:t>
      </w:r>
      <w:r w:rsidRPr="00A455C1">
        <w:rPr>
          <w:sz w:val="24"/>
        </w:rPr>
        <w:t xml:space="preserve">ulky Waste generated by a </w:t>
      </w:r>
      <w:ins w:id="59" w:author="Kim Turner" w:date="2021-07-15T07:49:00Z">
        <w:r w:rsidR="00AC7752">
          <w:rPr>
            <w:sz w:val="24"/>
          </w:rPr>
          <w:t xml:space="preserve">owner or tenant, or a </w:t>
        </w:r>
      </w:ins>
      <w:r w:rsidRPr="00D350AD">
        <w:rPr>
          <w:sz w:val="24"/>
        </w:rPr>
        <w:t>Third-Party Provider is Commercial Waste and</w:t>
      </w:r>
      <w:r w:rsidRPr="00A455C1">
        <w:rPr>
          <w:spacing w:val="1"/>
          <w:sz w:val="24"/>
        </w:rPr>
        <w:t xml:space="preserve"> </w:t>
      </w:r>
      <w:r w:rsidRPr="00A455C1">
        <w:rPr>
          <w:sz w:val="24"/>
        </w:rPr>
        <w:t>Contractor</w:t>
      </w:r>
      <w:r w:rsidRPr="00A455C1">
        <w:rPr>
          <w:spacing w:val="-1"/>
          <w:sz w:val="24"/>
        </w:rPr>
        <w:t xml:space="preserve"> </w:t>
      </w:r>
      <w:r w:rsidRPr="00A455C1">
        <w:rPr>
          <w:sz w:val="24"/>
        </w:rPr>
        <w:t>has no obligation to collect those</w:t>
      </w:r>
      <w:r w:rsidRPr="00AC7752">
        <w:rPr>
          <w:spacing w:val="-1"/>
          <w:sz w:val="24"/>
        </w:rPr>
        <w:t xml:space="preserve"> </w:t>
      </w:r>
      <w:r w:rsidRPr="00AC7752">
        <w:rPr>
          <w:sz w:val="24"/>
        </w:rPr>
        <w:t>materials.</w:t>
      </w:r>
    </w:p>
    <w:p w14:paraId="19447D01" w14:textId="77777777" w:rsidR="00380C30" w:rsidRPr="00380C30" w:rsidRDefault="00380C30" w:rsidP="00380C30">
      <w:pPr>
        <w:pStyle w:val="ListParagraph"/>
        <w:rPr>
          <w:strike/>
          <w:color w:val="FF0000"/>
          <w:sz w:val="24"/>
        </w:rPr>
      </w:pPr>
    </w:p>
    <w:p w14:paraId="0267D435" w14:textId="77777777" w:rsidR="00A44D13" w:rsidRDefault="00A44D13">
      <w:pPr>
        <w:pStyle w:val="BodyText"/>
      </w:pPr>
    </w:p>
    <w:p w14:paraId="6444A668" w14:textId="42971AE1" w:rsidR="00A44D13" w:rsidRDefault="002328CA">
      <w:pPr>
        <w:pStyle w:val="ListParagraph"/>
        <w:numPr>
          <w:ilvl w:val="1"/>
          <w:numId w:val="8"/>
        </w:numPr>
        <w:tabs>
          <w:tab w:val="left" w:pos="1661"/>
        </w:tabs>
        <w:ind w:right="954" w:firstLine="0"/>
        <w:rPr>
          <w:sz w:val="24"/>
        </w:rPr>
      </w:pPr>
      <w:r>
        <w:rPr>
          <w:b/>
          <w:sz w:val="24"/>
          <w:u w:val="thick"/>
        </w:rPr>
        <w:t>Brush Collection</w:t>
      </w:r>
      <w:r>
        <w:rPr>
          <w:sz w:val="24"/>
        </w:rPr>
        <w:t xml:space="preserve">: Contractor shall provide a twice per year collection service </w:t>
      </w:r>
      <w:r w:rsidR="000A46DC">
        <w:rPr>
          <w:sz w:val="24"/>
        </w:rPr>
        <w:t xml:space="preserve">in the months of October and April </w:t>
      </w:r>
      <w:r>
        <w:rPr>
          <w:sz w:val="24"/>
        </w:rPr>
        <w:t>to</w:t>
      </w:r>
      <w:r>
        <w:rPr>
          <w:spacing w:val="1"/>
          <w:sz w:val="24"/>
        </w:rPr>
        <w:t xml:space="preserve"> </w:t>
      </w:r>
      <w:r>
        <w:rPr>
          <w:sz w:val="24"/>
        </w:rPr>
        <w:t>Residential Units for collection of Brush. Contractor agrees to collect up to, but not to</w:t>
      </w:r>
      <w:r>
        <w:rPr>
          <w:spacing w:val="1"/>
          <w:sz w:val="24"/>
        </w:rPr>
        <w:t xml:space="preserve"> </w:t>
      </w:r>
      <w:r>
        <w:rPr>
          <w:sz w:val="24"/>
        </w:rPr>
        <w:t>exceed,</w:t>
      </w:r>
      <w:r>
        <w:rPr>
          <w:spacing w:val="32"/>
          <w:sz w:val="24"/>
        </w:rPr>
        <w:t xml:space="preserve"> </w:t>
      </w:r>
      <w:r>
        <w:rPr>
          <w:sz w:val="24"/>
        </w:rPr>
        <w:t>a</w:t>
      </w:r>
      <w:r>
        <w:rPr>
          <w:spacing w:val="31"/>
          <w:sz w:val="24"/>
        </w:rPr>
        <w:t xml:space="preserve"> </w:t>
      </w:r>
      <w:r>
        <w:rPr>
          <w:sz w:val="24"/>
        </w:rPr>
        <w:t>total</w:t>
      </w:r>
      <w:r>
        <w:rPr>
          <w:spacing w:val="34"/>
          <w:sz w:val="24"/>
        </w:rPr>
        <w:t xml:space="preserve"> </w:t>
      </w:r>
      <w:r>
        <w:rPr>
          <w:sz w:val="24"/>
        </w:rPr>
        <w:t>of</w:t>
      </w:r>
      <w:r>
        <w:rPr>
          <w:spacing w:val="32"/>
          <w:sz w:val="24"/>
        </w:rPr>
        <w:t xml:space="preserve"> </w:t>
      </w:r>
      <w:r>
        <w:rPr>
          <w:sz w:val="24"/>
        </w:rPr>
        <w:t>six</w:t>
      </w:r>
      <w:r>
        <w:rPr>
          <w:spacing w:val="34"/>
          <w:sz w:val="24"/>
        </w:rPr>
        <w:t xml:space="preserve"> </w:t>
      </w:r>
      <w:r>
        <w:rPr>
          <w:sz w:val="24"/>
        </w:rPr>
        <w:t>(6)</w:t>
      </w:r>
      <w:r>
        <w:rPr>
          <w:spacing w:val="31"/>
          <w:sz w:val="24"/>
        </w:rPr>
        <w:t xml:space="preserve"> </w:t>
      </w:r>
      <w:r>
        <w:rPr>
          <w:sz w:val="24"/>
        </w:rPr>
        <w:t>cubic</w:t>
      </w:r>
      <w:r>
        <w:rPr>
          <w:spacing w:val="32"/>
          <w:sz w:val="24"/>
        </w:rPr>
        <w:t xml:space="preserve"> </w:t>
      </w:r>
      <w:r>
        <w:rPr>
          <w:sz w:val="24"/>
        </w:rPr>
        <w:t>yards</w:t>
      </w:r>
      <w:r>
        <w:rPr>
          <w:spacing w:val="31"/>
          <w:sz w:val="24"/>
        </w:rPr>
        <w:t xml:space="preserve"> </w:t>
      </w:r>
      <w:r>
        <w:rPr>
          <w:sz w:val="24"/>
        </w:rPr>
        <w:t>of</w:t>
      </w:r>
      <w:r>
        <w:rPr>
          <w:spacing w:val="32"/>
          <w:sz w:val="24"/>
        </w:rPr>
        <w:t xml:space="preserve"> </w:t>
      </w:r>
      <w:r>
        <w:rPr>
          <w:sz w:val="24"/>
        </w:rPr>
        <w:t>Brush</w:t>
      </w:r>
      <w:r>
        <w:rPr>
          <w:spacing w:val="33"/>
          <w:sz w:val="24"/>
        </w:rPr>
        <w:t xml:space="preserve"> </w:t>
      </w:r>
      <w:r>
        <w:rPr>
          <w:sz w:val="24"/>
        </w:rPr>
        <w:t>from</w:t>
      </w:r>
      <w:r>
        <w:rPr>
          <w:spacing w:val="32"/>
          <w:sz w:val="24"/>
        </w:rPr>
        <w:t xml:space="preserve"> </w:t>
      </w:r>
      <w:r>
        <w:rPr>
          <w:sz w:val="24"/>
        </w:rPr>
        <w:t>each</w:t>
      </w:r>
      <w:r>
        <w:rPr>
          <w:spacing w:val="33"/>
          <w:sz w:val="24"/>
        </w:rPr>
        <w:t xml:space="preserve"> </w:t>
      </w:r>
      <w:r>
        <w:rPr>
          <w:sz w:val="24"/>
        </w:rPr>
        <w:t>Residential</w:t>
      </w:r>
      <w:r>
        <w:rPr>
          <w:spacing w:val="32"/>
          <w:sz w:val="24"/>
        </w:rPr>
        <w:t xml:space="preserve"> </w:t>
      </w:r>
      <w:r>
        <w:rPr>
          <w:sz w:val="24"/>
        </w:rPr>
        <w:t>Unit.</w:t>
      </w:r>
      <w:r>
        <w:rPr>
          <w:spacing w:val="35"/>
          <w:sz w:val="24"/>
        </w:rPr>
        <w:t xml:space="preserve"> </w:t>
      </w:r>
      <w:r>
        <w:rPr>
          <w:sz w:val="24"/>
        </w:rPr>
        <w:t>Contractor</w:t>
      </w:r>
      <w:ins w:id="60" w:author="Kim Turner" w:date="2021-07-15T07:51:00Z">
        <w:r w:rsidR="00AC7752">
          <w:rPr>
            <w:sz w:val="24"/>
          </w:rPr>
          <w:t xml:space="preserve"> </w:t>
        </w:r>
      </w:ins>
      <w:r>
        <w:rPr>
          <w:spacing w:val="-58"/>
          <w:sz w:val="24"/>
        </w:rPr>
        <w:t xml:space="preserve"> </w:t>
      </w:r>
      <w:r>
        <w:rPr>
          <w:sz w:val="24"/>
        </w:rPr>
        <w:t>shall have no obligation to collect any Brush in excess of the above volume, Brush shall</w:t>
      </w:r>
      <w:r>
        <w:rPr>
          <w:spacing w:val="1"/>
          <w:sz w:val="24"/>
        </w:rPr>
        <w:t xml:space="preserve"> </w:t>
      </w:r>
      <w:r>
        <w:rPr>
          <w:sz w:val="24"/>
        </w:rPr>
        <w:t>be placed within three (3) feet of the curb, swale, paved surface of the roadway, closest</w:t>
      </w:r>
      <w:r>
        <w:rPr>
          <w:spacing w:val="1"/>
          <w:sz w:val="24"/>
        </w:rPr>
        <w:t xml:space="preserve"> </w:t>
      </w:r>
      <w:r>
        <w:rPr>
          <w:sz w:val="24"/>
        </w:rPr>
        <w:t>accessible roadway, or other location agreed to by Contractor and Customer, that will</w:t>
      </w:r>
      <w:r>
        <w:rPr>
          <w:spacing w:val="1"/>
          <w:sz w:val="24"/>
        </w:rPr>
        <w:t xml:space="preserve"> </w:t>
      </w:r>
      <w:r>
        <w:rPr>
          <w:sz w:val="24"/>
        </w:rPr>
        <w:t>provide</w:t>
      </w:r>
      <w:r>
        <w:rPr>
          <w:spacing w:val="-1"/>
          <w:sz w:val="24"/>
        </w:rPr>
        <w:t xml:space="preserve"> </w:t>
      </w:r>
      <w:r>
        <w:rPr>
          <w:sz w:val="24"/>
        </w:rPr>
        <w:t>safe</w:t>
      </w:r>
      <w:r>
        <w:rPr>
          <w:spacing w:val="-1"/>
          <w:sz w:val="24"/>
        </w:rPr>
        <w:t xml:space="preserve"> </w:t>
      </w:r>
      <w:r>
        <w:rPr>
          <w:sz w:val="24"/>
        </w:rPr>
        <w:t>and</w:t>
      </w:r>
      <w:r>
        <w:rPr>
          <w:spacing w:val="-1"/>
          <w:sz w:val="24"/>
        </w:rPr>
        <w:t xml:space="preserve"> </w:t>
      </w:r>
      <w:r>
        <w:rPr>
          <w:sz w:val="24"/>
        </w:rPr>
        <w:t>efficient</w:t>
      </w:r>
      <w:r>
        <w:rPr>
          <w:spacing w:val="1"/>
          <w:sz w:val="24"/>
        </w:rPr>
        <w:t xml:space="preserve"> </w:t>
      </w:r>
      <w:r>
        <w:rPr>
          <w:sz w:val="24"/>
        </w:rPr>
        <w:t>accessibility to</w:t>
      </w:r>
      <w:r>
        <w:rPr>
          <w:spacing w:val="-1"/>
          <w:sz w:val="24"/>
        </w:rPr>
        <w:t xml:space="preserve"> </w:t>
      </w:r>
      <w:r>
        <w:rPr>
          <w:sz w:val="24"/>
        </w:rPr>
        <w:t>Contractor's</w:t>
      </w:r>
      <w:r>
        <w:rPr>
          <w:spacing w:val="-1"/>
          <w:sz w:val="24"/>
        </w:rPr>
        <w:t xml:space="preserve"> </w:t>
      </w:r>
      <w:r>
        <w:rPr>
          <w:sz w:val="24"/>
        </w:rPr>
        <w:t>collection</w:t>
      </w:r>
      <w:r>
        <w:rPr>
          <w:spacing w:val="-1"/>
          <w:sz w:val="24"/>
        </w:rPr>
        <w:t xml:space="preserve"> </w:t>
      </w:r>
      <w:r>
        <w:rPr>
          <w:sz w:val="24"/>
        </w:rPr>
        <w:t>crew and vehicle.</w:t>
      </w:r>
    </w:p>
    <w:p w14:paraId="38B0C39E" w14:textId="77777777" w:rsidR="00A44D13" w:rsidRDefault="00A44D13">
      <w:pPr>
        <w:pStyle w:val="BodyText"/>
        <w:spacing w:before="1"/>
      </w:pPr>
    </w:p>
    <w:p w14:paraId="704D5B16" w14:textId="39EF0B5F" w:rsidR="00A44D13" w:rsidRDefault="002328CA">
      <w:pPr>
        <w:pStyle w:val="BodyText"/>
        <w:ind w:left="940" w:right="957"/>
        <w:jc w:val="both"/>
      </w:pPr>
      <w:r>
        <w:t>Collection</w:t>
      </w:r>
      <w:r>
        <w:rPr>
          <w:spacing w:val="1"/>
        </w:rPr>
        <w:t xml:space="preserve"> </w:t>
      </w:r>
      <w:r>
        <w:t>of</w:t>
      </w:r>
      <w:r>
        <w:rPr>
          <w:spacing w:val="1"/>
        </w:rPr>
        <w:t xml:space="preserve"> </w:t>
      </w:r>
      <w:r w:rsidR="00380C30" w:rsidRPr="009C1046">
        <w:rPr>
          <w:spacing w:val="1"/>
        </w:rPr>
        <w:t>Curbside</w:t>
      </w:r>
      <w:r w:rsidR="00380C30">
        <w:rPr>
          <w:spacing w:val="1"/>
        </w:rPr>
        <w:t xml:space="preserve"> </w:t>
      </w:r>
      <w:r>
        <w:t>Residential</w:t>
      </w:r>
      <w:r>
        <w:rPr>
          <w:spacing w:val="1"/>
        </w:rPr>
        <w:t xml:space="preserve"> </w:t>
      </w:r>
      <w:r>
        <w:t>Unit</w:t>
      </w:r>
      <w:r>
        <w:rPr>
          <w:spacing w:val="1"/>
        </w:rPr>
        <w:t xml:space="preserve"> </w:t>
      </w:r>
      <w:r>
        <w:t>Bulky</w:t>
      </w:r>
      <w:r>
        <w:rPr>
          <w:spacing w:val="1"/>
        </w:rPr>
        <w:t xml:space="preserve"> </w:t>
      </w:r>
      <w:r>
        <w:t>Waste</w:t>
      </w:r>
      <w:r>
        <w:rPr>
          <w:spacing w:val="1"/>
        </w:rPr>
        <w:t xml:space="preserve"> </w:t>
      </w:r>
      <w:r>
        <w:t>is</w:t>
      </w:r>
      <w:r>
        <w:rPr>
          <w:spacing w:val="1"/>
        </w:rPr>
        <w:t xml:space="preserve"> </w:t>
      </w:r>
      <w:r>
        <w:t>not</w:t>
      </w:r>
      <w:r>
        <w:rPr>
          <w:spacing w:val="1"/>
        </w:rPr>
        <w:t xml:space="preserve"> </w:t>
      </w:r>
      <w:r>
        <w:t>included</w:t>
      </w:r>
      <w:r>
        <w:rPr>
          <w:spacing w:val="1"/>
        </w:rPr>
        <w:t xml:space="preserve"> </w:t>
      </w:r>
      <w:r>
        <w:t>in</w:t>
      </w:r>
      <w:r>
        <w:rPr>
          <w:spacing w:val="1"/>
        </w:rPr>
        <w:t xml:space="preserve"> </w:t>
      </w:r>
      <w:r>
        <w:t>this</w:t>
      </w:r>
      <w:r>
        <w:rPr>
          <w:spacing w:val="1"/>
        </w:rPr>
        <w:t xml:space="preserve"> </w:t>
      </w:r>
      <w:r>
        <w:t>Agreement.</w:t>
      </w:r>
      <w:r>
        <w:rPr>
          <w:spacing w:val="1"/>
        </w:rPr>
        <w:t xml:space="preserve"> </w:t>
      </w:r>
      <w:r>
        <w:t>Construction Debris generated by a Third-Party Provider hired by a Residential Unit</w:t>
      </w:r>
      <w:r>
        <w:rPr>
          <w:spacing w:val="1"/>
        </w:rPr>
        <w:t xml:space="preserve"> </w:t>
      </w:r>
      <w:r>
        <w:t>Customer and generated and/or located at that Residential Unit is considered and shall be</w:t>
      </w:r>
      <w:r>
        <w:rPr>
          <w:spacing w:val="1"/>
        </w:rPr>
        <w:t xml:space="preserve"> </w:t>
      </w:r>
      <w:r>
        <w:lastRenderedPageBreak/>
        <w:t>treated</w:t>
      </w:r>
      <w:r>
        <w:rPr>
          <w:spacing w:val="-1"/>
        </w:rPr>
        <w:t xml:space="preserve"> </w:t>
      </w:r>
      <w:r>
        <w:t>as Commercial Waste.</w:t>
      </w:r>
    </w:p>
    <w:p w14:paraId="62AC6143" w14:textId="77777777" w:rsidR="00A44D13" w:rsidRDefault="00A44D13">
      <w:pPr>
        <w:pStyle w:val="BodyText"/>
      </w:pPr>
    </w:p>
    <w:p w14:paraId="0A1C345D" w14:textId="581778F1" w:rsidR="00A44D13" w:rsidRDefault="002328CA">
      <w:pPr>
        <w:pStyle w:val="ListParagraph"/>
        <w:numPr>
          <w:ilvl w:val="1"/>
          <w:numId w:val="8"/>
        </w:numPr>
        <w:tabs>
          <w:tab w:val="left" w:pos="1661"/>
        </w:tabs>
        <w:ind w:right="954" w:firstLine="0"/>
        <w:rPr>
          <w:sz w:val="24"/>
        </w:rPr>
      </w:pPr>
      <w:r>
        <w:rPr>
          <w:b/>
          <w:sz w:val="24"/>
          <w:u w:val="thick"/>
        </w:rPr>
        <w:t>Residential Door-to-Truck Service</w:t>
      </w:r>
      <w:r>
        <w:rPr>
          <w:b/>
          <w:sz w:val="24"/>
        </w:rPr>
        <w:t xml:space="preserve">: </w:t>
      </w:r>
      <w:r>
        <w:rPr>
          <w:sz w:val="24"/>
        </w:rPr>
        <w:t>Contractor will provide, at no cost to the</w:t>
      </w:r>
      <w:r>
        <w:rPr>
          <w:spacing w:val="1"/>
          <w:sz w:val="24"/>
        </w:rPr>
        <w:t xml:space="preserve"> </w:t>
      </w:r>
      <w:r>
        <w:rPr>
          <w:sz w:val="24"/>
        </w:rPr>
        <w:t>City or the Residential Customer, Residential Door-To-Truck waste collection</w:t>
      </w:r>
      <w:r>
        <w:rPr>
          <w:spacing w:val="1"/>
          <w:sz w:val="24"/>
        </w:rPr>
        <w:t xml:space="preserve"> </w:t>
      </w:r>
      <w:r>
        <w:rPr>
          <w:sz w:val="24"/>
        </w:rPr>
        <w:t>for up to 20 Residential Customers that the City determines have demonstrated a need or</w:t>
      </w:r>
      <w:r>
        <w:rPr>
          <w:spacing w:val="1"/>
          <w:sz w:val="24"/>
        </w:rPr>
        <w:t xml:space="preserve"> </w:t>
      </w:r>
      <w:r>
        <w:rPr>
          <w:sz w:val="24"/>
        </w:rPr>
        <w:t>hardship</w:t>
      </w:r>
      <w:r>
        <w:rPr>
          <w:spacing w:val="1"/>
          <w:sz w:val="24"/>
        </w:rPr>
        <w:t xml:space="preserve"> </w:t>
      </w:r>
      <w:r>
        <w:rPr>
          <w:sz w:val="24"/>
        </w:rPr>
        <w:t>necessitating</w:t>
      </w:r>
      <w:r>
        <w:rPr>
          <w:spacing w:val="1"/>
          <w:sz w:val="24"/>
        </w:rPr>
        <w:t xml:space="preserve"> </w:t>
      </w:r>
      <w:r>
        <w:rPr>
          <w:sz w:val="24"/>
        </w:rPr>
        <w:t>this</w:t>
      </w:r>
      <w:r>
        <w:rPr>
          <w:spacing w:val="1"/>
          <w:sz w:val="24"/>
        </w:rPr>
        <w:t xml:space="preserve"> </w:t>
      </w:r>
      <w:r>
        <w:rPr>
          <w:sz w:val="24"/>
        </w:rPr>
        <w:t>special</w:t>
      </w:r>
      <w:r>
        <w:rPr>
          <w:spacing w:val="1"/>
          <w:sz w:val="24"/>
        </w:rPr>
        <w:t xml:space="preserve"> </w:t>
      </w:r>
      <w:r>
        <w:rPr>
          <w:sz w:val="24"/>
        </w:rPr>
        <w:t>service.</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has</w:t>
      </w:r>
      <w:r>
        <w:rPr>
          <w:spacing w:val="1"/>
          <w:sz w:val="24"/>
        </w:rPr>
        <w:t xml:space="preserve"> </w:t>
      </w:r>
      <w:r>
        <w:rPr>
          <w:sz w:val="24"/>
        </w:rPr>
        <w:t>sole</w:t>
      </w:r>
      <w:r>
        <w:rPr>
          <w:spacing w:val="1"/>
          <w:sz w:val="24"/>
        </w:rPr>
        <w:t xml:space="preserve"> </w:t>
      </w:r>
      <w:r>
        <w:rPr>
          <w:sz w:val="24"/>
        </w:rPr>
        <w:t>responsibility</w:t>
      </w:r>
      <w:r>
        <w:rPr>
          <w:spacing w:val="1"/>
          <w:sz w:val="24"/>
        </w:rPr>
        <w:t xml:space="preserve"> </w:t>
      </w:r>
      <w:r>
        <w:rPr>
          <w:sz w:val="24"/>
        </w:rPr>
        <w:t>for</w:t>
      </w:r>
      <w:r>
        <w:rPr>
          <w:spacing w:val="1"/>
          <w:sz w:val="24"/>
        </w:rPr>
        <w:t xml:space="preserve"> </w:t>
      </w:r>
      <w:r>
        <w:rPr>
          <w:sz w:val="24"/>
        </w:rPr>
        <w:t>determining which Residential Unit Customers qualify for this special service. The City</w:t>
      </w:r>
      <w:r>
        <w:rPr>
          <w:spacing w:val="1"/>
          <w:sz w:val="24"/>
        </w:rPr>
        <w:t xml:space="preserve"> </w:t>
      </w:r>
      <w:r>
        <w:rPr>
          <w:sz w:val="24"/>
        </w:rPr>
        <w:t>will provide Contractor with a complete list of qualifying Customers’ addresses each time</w:t>
      </w:r>
      <w:r w:rsidR="003E14A0">
        <w:rPr>
          <w:sz w:val="24"/>
        </w:rPr>
        <w:t xml:space="preserve"> </w:t>
      </w:r>
      <w:r>
        <w:rPr>
          <w:sz w:val="24"/>
        </w:rPr>
        <w:t>a modification is</w:t>
      </w:r>
      <w:r>
        <w:rPr>
          <w:spacing w:val="1"/>
          <w:sz w:val="24"/>
        </w:rPr>
        <w:t xml:space="preserve"> </w:t>
      </w:r>
      <w:r>
        <w:rPr>
          <w:sz w:val="24"/>
        </w:rPr>
        <w:t>made.</w:t>
      </w:r>
      <w:r>
        <w:rPr>
          <w:spacing w:val="1"/>
          <w:sz w:val="24"/>
        </w:rPr>
        <w:t xml:space="preserve"> </w:t>
      </w:r>
      <w:r>
        <w:rPr>
          <w:sz w:val="24"/>
        </w:rPr>
        <w:t>Door-to-Truck</w:t>
      </w:r>
      <w:r>
        <w:rPr>
          <w:spacing w:val="1"/>
          <w:sz w:val="24"/>
        </w:rPr>
        <w:t xml:space="preserve"> </w:t>
      </w:r>
      <w:r>
        <w:rPr>
          <w:sz w:val="24"/>
        </w:rPr>
        <w:t>collection service means</w:t>
      </w:r>
      <w:r>
        <w:rPr>
          <w:spacing w:val="60"/>
          <w:sz w:val="24"/>
        </w:rPr>
        <w:t xml:space="preserve"> </w:t>
      </w:r>
      <w:r>
        <w:rPr>
          <w:sz w:val="24"/>
        </w:rPr>
        <w:t>the Customer places</w:t>
      </w:r>
      <w:r>
        <w:rPr>
          <w:spacing w:val="1"/>
          <w:sz w:val="24"/>
        </w:rPr>
        <w:t xml:space="preserve"> </w:t>
      </w:r>
      <w:r>
        <w:rPr>
          <w:sz w:val="24"/>
        </w:rPr>
        <w:t>their Waste Polycart near their garage or carport rather than curbside. Contractor may</w:t>
      </w:r>
      <w:r>
        <w:rPr>
          <w:spacing w:val="1"/>
          <w:sz w:val="24"/>
        </w:rPr>
        <w:t xml:space="preserve"> </w:t>
      </w:r>
      <w:r>
        <w:rPr>
          <w:sz w:val="24"/>
        </w:rPr>
        <w:t>refuse to provide this service if the location of the Polycart exceeds 150</w:t>
      </w:r>
      <w:r>
        <w:rPr>
          <w:spacing w:val="60"/>
          <w:sz w:val="24"/>
        </w:rPr>
        <w:t xml:space="preserve"> </w:t>
      </w:r>
      <w:r>
        <w:rPr>
          <w:sz w:val="24"/>
        </w:rPr>
        <w:t>feet from the</w:t>
      </w:r>
      <w:r>
        <w:rPr>
          <w:spacing w:val="1"/>
          <w:sz w:val="24"/>
        </w:rPr>
        <w:t xml:space="preserve"> </w:t>
      </w:r>
      <w:r>
        <w:rPr>
          <w:sz w:val="24"/>
        </w:rPr>
        <w:t>curb line or edge of pavement and no such service will be provided for Bulky Waste or</w:t>
      </w:r>
      <w:r>
        <w:rPr>
          <w:spacing w:val="1"/>
          <w:sz w:val="24"/>
        </w:rPr>
        <w:t xml:space="preserve"> </w:t>
      </w:r>
      <w:r>
        <w:rPr>
          <w:sz w:val="24"/>
        </w:rPr>
        <w:t>Brush</w:t>
      </w:r>
      <w:r>
        <w:rPr>
          <w:spacing w:val="-1"/>
          <w:sz w:val="24"/>
        </w:rPr>
        <w:t xml:space="preserve"> </w:t>
      </w:r>
      <w:r>
        <w:rPr>
          <w:sz w:val="24"/>
        </w:rPr>
        <w:t>collection.</w:t>
      </w:r>
    </w:p>
    <w:p w14:paraId="77119246" w14:textId="77777777" w:rsidR="00A44D13" w:rsidRDefault="00A44D13">
      <w:pPr>
        <w:pStyle w:val="BodyText"/>
        <w:spacing w:before="1"/>
      </w:pPr>
    </w:p>
    <w:p w14:paraId="782573FF" w14:textId="77777777" w:rsidR="00A44D13" w:rsidRDefault="002328CA">
      <w:pPr>
        <w:pStyle w:val="ListParagraph"/>
        <w:numPr>
          <w:ilvl w:val="1"/>
          <w:numId w:val="8"/>
        </w:numPr>
        <w:tabs>
          <w:tab w:val="left" w:pos="1661"/>
        </w:tabs>
        <w:ind w:left="1660" w:hanging="721"/>
        <w:rPr>
          <w:b/>
          <w:sz w:val="24"/>
        </w:rPr>
      </w:pPr>
      <w:r>
        <w:rPr>
          <w:b/>
          <w:sz w:val="24"/>
          <w:u w:val="thick"/>
        </w:rPr>
        <w:t>Residential</w:t>
      </w:r>
      <w:r>
        <w:rPr>
          <w:b/>
          <w:spacing w:val="-2"/>
          <w:sz w:val="24"/>
          <w:u w:val="thick"/>
        </w:rPr>
        <w:t xml:space="preserve"> </w:t>
      </w:r>
      <w:r>
        <w:rPr>
          <w:b/>
          <w:sz w:val="24"/>
          <w:u w:val="thick"/>
        </w:rPr>
        <w:t>Recyclables Collection:</w:t>
      </w:r>
    </w:p>
    <w:p w14:paraId="4FE0057B" w14:textId="77777777" w:rsidR="00A44D13" w:rsidRDefault="00A44D13">
      <w:pPr>
        <w:pStyle w:val="BodyText"/>
        <w:spacing w:before="10"/>
        <w:rPr>
          <w:b/>
          <w:sz w:val="20"/>
        </w:rPr>
      </w:pPr>
    </w:p>
    <w:p w14:paraId="6EC0875F" w14:textId="7266235D" w:rsidR="00A44D13" w:rsidRPr="00386024" w:rsidRDefault="002328CA" w:rsidP="00386024">
      <w:pPr>
        <w:pStyle w:val="ListParagraph"/>
        <w:numPr>
          <w:ilvl w:val="0"/>
          <w:numId w:val="7"/>
        </w:numPr>
        <w:tabs>
          <w:tab w:val="left" w:pos="1332"/>
        </w:tabs>
        <w:spacing w:before="79"/>
        <w:ind w:right="952" w:firstLine="0"/>
        <w:rPr>
          <w:sz w:val="24"/>
          <w:szCs w:val="24"/>
        </w:rPr>
      </w:pPr>
      <w:r>
        <w:rPr>
          <w:sz w:val="24"/>
        </w:rPr>
        <w:t>Contractor shall collect Residential Unit Recyclables once per week</w:t>
      </w:r>
      <w:r w:rsidR="007C7045">
        <w:rPr>
          <w:sz w:val="24"/>
        </w:rPr>
        <w:t>, per an agreed upon schedule with the City</w:t>
      </w:r>
      <w:r>
        <w:rPr>
          <w:sz w:val="24"/>
        </w:rPr>
        <w:t>. Residential Uni</w:t>
      </w:r>
      <w:r w:rsidR="00380C30">
        <w:rPr>
          <w:sz w:val="24"/>
        </w:rPr>
        <w:t xml:space="preserve">t </w:t>
      </w:r>
      <w:r>
        <w:rPr>
          <w:sz w:val="24"/>
        </w:rPr>
        <w:t>Customers must place all Recyclables into the Recycling Cart. Contractor shall not be</w:t>
      </w:r>
      <w:r w:rsidRPr="00386024">
        <w:rPr>
          <w:spacing w:val="1"/>
          <w:sz w:val="24"/>
        </w:rPr>
        <w:t xml:space="preserve"> </w:t>
      </w:r>
      <w:r>
        <w:rPr>
          <w:sz w:val="24"/>
        </w:rPr>
        <w:t>required</w:t>
      </w:r>
      <w:r w:rsidRPr="00386024">
        <w:rPr>
          <w:spacing w:val="16"/>
          <w:sz w:val="24"/>
        </w:rPr>
        <w:t xml:space="preserve"> </w:t>
      </w:r>
      <w:r>
        <w:rPr>
          <w:sz w:val="24"/>
        </w:rPr>
        <w:t>to</w:t>
      </w:r>
      <w:r w:rsidRPr="00386024">
        <w:rPr>
          <w:spacing w:val="18"/>
          <w:sz w:val="24"/>
        </w:rPr>
        <w:t xml:space="preserve"> </w:t>
      </w:r>
      <w:r>
        <w:rPr>
          <w:sz w:val="24"/>
        </w:rPr>
        <w:t>collect</w:t>
      </w:r>
      <w:r w:rsidRPr="00386024">
        <w:rPr>
          <w:spacing w:val="18"/>
          <w:sz w:val="24"/>
        </w:rPr>
        <w:t xml:space="preserve"> </w:t>
      </w:r>
      <w:r>
        <w:rPr>
          <w:sz w:val="24"/>
        </w:rPr>
        <w:t>any</w:t>
      </w:r>
      <w:r w:rsidRPr="00386024">
        <w:rPr>
          <w:spacing w:val="17"/>
          <w:sz w:val="24"/>
        </w:rPr>
        <w:t xml:space="preserve"> </w:t>
      </w:r>
      <w:r>
        <w:rPr>
          <w:sz w:val="24"/>
        </w:rPr>
        <w:t>Recyclable</w:t>
      </w:r>
      <w:r w:rsidRPr="00386024">
        <w:rPr>
          <w:spacing w:val="17"/>
          <w:sz w:val="24"/>
        </w:rPr>
        <w:t xml:space="preserve"> </w:t>
      </w:r>
      <w:r>
        <w:rPr>
          <w:sz w:val="24"/>
        </w:rPr>
        <w:t>Materials</w:t>
      </w:r>
      <w:r w:rsidRPr="00386024">
        <w:rPr>
          <w:spacing w:val="17"/>
          <w:sz w:val="24"/>
        </w:rPr>
        <w:t xml:space="preserve"> </w:t>
      </w:r>
      <w:r>
        <w:rPr>
          <w:sz w:val="24"/>
        </w:rPr>
        <w:t>that</w:t>
      </w:r>
      <w:r w:rsidRPr="00386024">
        <w:rPr>
          <w:spacing w:val="18"/>
          <w:sz w:val="24"/>
        </w:rPr>
        <w:t xml:space="preserve"> </w:t>
      </w:r>
      <w:r>
        <w:rPr>
          <w:sz w:val="24"/>
        </w:rPr>
        <w:t>are</w:t>
      </w:r>
      <w:r w:rsidRPr="00386024">
        <w:rPr>
          <w:spacing w:val="16"/>
          <w:sz w:val="24"/>
        </w:rPr>
        <w:t xml:space="preserve"> </w:t>
      </w:r>
      <w:r>
        <w:rPr>
          <w:sz w:val="24"/>
        </w:rPr>
        <w:t>not</w:t>
      </w:r>
      <w:r w:rsidRPr="00386024">
        <w:rPr>
          <w:spacing w:val="18"/>
          <w:sz w:val="24"/>
        </w:rPr>
        <w:t xml:space="preserve"> </w:t>
      </w:r>
      <w:r>
        <w:rPr>
          <w:sz w:val="24"/>
        </w:rPr>
        <w:t>placed</w:t>
      </w:r>
      <w:r w:rsidRPr="00386024">
        <w:rPr>
          <w:spacing w:val="17"/>
          <w:sz w:val="24"/>
        </w:rPr>
        <w:t xml:space="preserve"> </w:t>
      </w:r>
      <w:r>
        <w:rPr>
          <w:sz w:val="24"/>
        </w:rPr>
        <w:t>in</w:t>
      </w:r>
      <w:r w:rsidRPr="00386024">
        <w:rPr>
          <w:spacing w:val="17"/>
          <w:sz w:val="24"/>
        </w:rPr>
        <w:t xml:space="preserve"> </w:t>
      </w:r>
      <w:r>
        <w:rPr>
          <w:sz w:val="24"/>
        </w:rPr>
        <w:t>a</w:t>
      </w:r>
      <w:r w:rsidRPr="00386024">
        <w:rPr>
          <w:spacing w:val="17"/>
          <w:sz w:val="24"/>
        </w:rPr>
        <w:t xml:space="preserve"> </w:t>
      </w:r>
      <w:r>
        <w:rPr>
          <w:sz w:val="24"/>
        </w:rPr>
        <w:t>Recycling</w:t>
      </w:r>
      <w:r w:rsidRPr="00386024">
        <w:rPr>
          <w:spacing w:val="17"/>
          <w:sz w:val="24"/>
        </w:rPr>
        <w:t xml:space="preserve"> </w:t>
      </w:r>
      <w:r>
        <w:rPr>
          <w:sz w:val="24"/>
        </w:rPr>
        <w:t>Cart.</w:t>
      </w:r>
      <w:r w:rsidRPr="00386024">
        <w:rPr>
          <w:spacing w:val="36"/>
          <w:sz w:val="24"/>
        </w:rPr>
        <w:t xml:space="preserve"> </w:t>
      </w:r>
      <w:r w:rsidRPr="00386024">
        <w:rPr>
          <w:sz w:val="24"/>
          <w:szCs w:val="24"/>
        </w:rPr>
        <w:t>In</w:t>
      </w:r>
      <w:r w:rsidR="00386024" w:rsidRPr="00386024">
        <w:rPr>
          <w:sz w:val="24"/>
          <w:szCs w:val="24"/>
        </w:rPr>
        <w:t xml:space="preserve"> a</w:t>
      </w:r>
      <w:r w:rsidRPr="00386024">
        <w:rPr>
          <w:sz w:val="24"/>
          <w:szCs w:val="24"/>
        </w:rPr>
        <w:t>ddition,</w:t>
      </w:r>
      <w:r w:rsidRPr="00386024">
        <w:rPr>
          <w:spacing w:val="6"/>
          <w:sz w:val="24"/>
          <w:szCs w:val="24"/>
        </w:rPr>
        <w:t xml:space="preserve"> </w:t>
      </w:r>
      <w:r w:rsidRPr="00386024">
        <w:rPr>
          <w:sz w:val="24"/>
          <w:szCs w:val="24"/>
        </w:rPr>
        <w:t>Contractor</w:t>
      </w:r>
      <w:r w:rsidRPr="00386024">
        <w:rPr>
          <w:spacing w:val="5"/>
          <w:sz w:val="24"/>
          <w:szCs w:val="24"/>
        </w:rPr>
        <w:t xml:space="preserve"> </w:t>
      </w:r>
      <w:r w:rsidRPr="00386024">
        <w:rPr>
          <w:sz w:val="24"/>
          <w:szCs w:val="24"/>
        </w:rPr>
        <w:t>shall</w:t>
      </w:r>
      <w:r w:rsidRPr="00386024">
        <w:rPr>
          <w:spacing w:val="6"/>
          <w:sz w:val="24"/>
          <w:szCs w:val="24"/>
        </w:rPr>
        <w:t xml:space="preserve"> </w:t>
      </w:r>
      <w:r w:rsidRPr="00386024">
        <w:rPr>
          <w:sz w:val="24"/>
          <w:szCs w:val="24"/>
        </w:rPr>
        <w:t>not</w:t>
      </w:r>
      <w:r w:rsidRPr="00386024">
        <w:rPr>
          <w:spacing w:val="7"/>
          <w:sz w:val="24"/>
          <w:szCs w:val="24"/>
        </w:rPr>
        <w:t xml:space="preserve"> </w:t>
      </w:r>
      <w:r w:rsidRPr="00386024">
        <w:rPr>
          <w:sz w:val="24"/>
          <w:szCs w:val="24"/>
        </w:rPr>
        <w:t>be</w:t>
      </w:r>
      <w:r w:rsidRPr="00386024">
        <w:rPr>
          <w:spacing w:val="5"/>
          <w:sz w:val="24"/>
          <w:szCs w:val="24"/>
        </w:rPr>
        <w:t xml:space="preserve"> </w:t>
      </w:r>
      <w:r w:rsidRPr="00386024">
        <w:rPr>
          <w:sz w:val="24"/>
          <w:szCs w:val="24"/>
        </w:rPr>
        <w:t>required</w:t>
      </w:r>
      <w:r w:rsidRPr="00386024">
        <w:rPr>
          <w:spacing w:val="8"/>
          <w:sz w:val="24"/>
          <w:szCs w:val="24"/>
        </w:rPr>
        <w:t xml:space="preserve"> </w:t>
      </w:r>
      <w:r w:rsidRPr="00386024">
        <w:rPr>
          <w:sz w:val="24"/>
          <w:szCs w:val="24"/>
        </w:rPr>
        <w:t>to</w:t>
      </w:r>
      <w:r w:rsidRPr="00386024">
        <w:rPr>
          <w:spacing w:val="6"/>
          <w:sz w:val="24"/>
          <w:szCs w:val="24"/>
        </w:rPr>
        <w:t xml:space="preserve"> </w:t>
      </w:r>
      <w:r w:rsidRPr="00386024">
        <w:rPr>
          <w:sz w:val="24"/>
          <w:szCs w:val="24"/>
        </w:rPr>
        <w:t>collect</w:t>
      </w:r>
      <w:r w:rsidRPr="00386024">
        <w:rPr>
          <w:spacing w:val="7"/>
          <w:sz w:val="24"/>
          <w:szCs w:val="24"/>
        </w:rPr>
        <w:t xml:space="preserve"> </w:t>
      </w:r>
      <w:r w:rsidRPr="00386024">
        <w:rPr>
          <w:sz w:val="24"/>
          <w:szCs w:val="24"/>
        </w:rPr>
        <w:t>Recyclable</w:t>
      </w:r>
      <w:r w:rsidRPr="00386024">
        <w:rPr>
          <w:spacing w:val="5"/>
          <w:sz w:val="24"/>
          <w:szCs w:val="24"/>
        </w:rPr>
        <w:t xml:space="preserve"> </w:t>
      </w:r>
      <w:r w:rsidRPr="00386024">
        <w:rPr>
          <w:sz w:val="24"/>
          <w:szCs w:val="24"/>
        </w:rPr>
        <w:t>Materials</w:t>
      </w:r>
      <w:r w:rsidRPr="00386024">
        <w:rPr>
          <w:spacing w:val="6"/>
          <w:sz w:val="24"/>
          <w:szCs w:val="24"/>
        </w:rPr>
        <w:t xml:space="preserve"> </w:t>
      </w:r>
      <w:r w:rsidRPr="00386024">
        <w:rPr>
          <w:sz w:val="24"/>
          <w:szCs w:val="24"/>
        </w:rPr>
        <w:t>if</w:t>
      </w:r>
      <w:r w:rsidRPr="00386024">
        <w:rPr>
          <w:spacing w:val="5"/>
          <w:sz w:val="24"/>
          <w:szCs w:val="24"/>
        </w:rPr>
        <w:t xml:space="preserve"> </w:t>
      </w:r>
      <w:r w:rsidRPr="00386024">
        <w:rPr>
          <w:sz w:val="24"/>
          <w:szCs w:val="24"/>
        </w:rPr>
        <w:t>the</w:t>
      </w:r>
      <w:r w:rsidRPr="00386024">
        <w:rPr>
          <w:spacing w:val="6"/>
          <w:sz w:val="24"/>
          <w:szCs w:val="24"/>
        </w:rPr>
        <w:t xml:space="preserve"> </w:t>
      </w:r>
      <w:r w:rsidRPr="00386024">
        <w:rPr>
          <w:sz w:val="24"/>
          <w:szCs w:val="24"/>
        </w:rPr>
        <w:t>Customer</w:t>
      </w:r>
      <w:r w:rsidRPr="00386024">
        <w:rPr>
          <w:spacing w:val="-57"/>
          <w:sz w:val="24"/>
          <w:szCs w:val="24"/>
        </w:rPr>
        <w:t xml:space="preserve"> </w:t>
      </w:r>
      <w:ins w:id="61" w:author="Matthew Longoria" w:date="2021-07-12T12:33:00Z">
        <w:r w:rsidR="007E1FDF">
          <w:rPr>
            <w:spacing w:val="-57"/>
            <w:sz w:val="24"/>
            <w:szCs w:val="24"/>
          </w:rPr>
          <w:t xml:space="preserve"> </w:t>
        </w:r>
      </w:ins>
      <w:ins w:id="62" w:author="Kim Turner" w:date="2021-07-15T07:53:00Z">
        <w:r w:rsidR="00620E9A">
          <w:rPr>
            <w:spacing w:val="-57"/>
            <w:sz w:val="24"/>
            <w:szCs w:val="24"/>
          </w:rPr>
          <w:t xml:space="preserve">         </w:t>
        </w:r>
      </w:ins>
      <w:r w:rsidRPr="00386024">
        <w:rPr>
          <w:sz w:val="24"/>
          <w:szCs w:val="24"/>
        </w:rPr>
        <w:t>does</w:t>
      </w:r>
      <w:r w:rsidRPr="00386024">
        <w:rPr>
          <w:spacing w:val="-1"/>
          <w:sz w:val="24"/>
          <w:szCs w:val="24"/>
        </w:rPr>
        <w:t xml:space="preserve"> </w:t>
      </w:r>
      <w:r w:rsidRPr="00386024">
        <w:rPr>
          <w:sz w:val="24"/>
          <w:szCs w:val="24"/>
        </w:rPr>
        <w:t>not segregate</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Recyclable</w:t>
      </w:r>
      <w:r w:rsidRPr="00386024">
        <w:rPr>
          <w:spacing w:val="-2"/>
          <w:sz w:val="24"/>
          <w:szCs w:val="24"/>
        </w:rPr>
        <w:t xml:space="preserve"> </w:t>
      </w:r>
      <w:r w:rsidRPr="00386024">
        <w:rPr>
          <w:sz w:val="24"/>
          <w:szCs w:val="24"/>
        </w:rPr>
        <w:t>Materials from</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remainder</w:t>
      </w:r>
      <w:r w:rsidRPr="00386024">
        <w:rPr>
          <w:spacing w:val="-1"/>
          <w:sz w:val="24"/>
          <w:szCs w:val="24"/>
        </w:rPr>
        <w:t xml:space="preserve"> </w:t>
      </w:r>
      <w:r w:rsidRPr="00386024">
        <w:rPr>
          <w:sz w:val="24"/>
          <w:szCs w:val="24"/>
        </w:rPr>
        <w:t>of</w:t>
      </w:r>
      <w:r w:rsidRPr="00386024">
        <w:rPr>
          <w:spacing w:val="-2"/>
          <w:sz w:val="24"/>
          <w:szCs w:val="24"/>
        </w:rPr>
        <w:t xml:space="preserve"> </w:t>
      </w:r>
      <w:r w:rsidRPr="00386024">
        <w:rPr>
          <w:sz w:val="24"/>
          <w:szCs w:val="24"/>
        </w:rPr>
        <w:t>the</w:t>
      </w:r>
      <w:r w:rsidRPr="00386024">
        <w:rPr>
          <w:spacing w:val="-1"/>
          <w:sz w:val="24"/>
          <w:szCs w:val="24"/>
        </w:rPr>
        <w:t xml:space="preserve"> </w:t>
      </w:r>
      <w:r w:rsidRPr="00386024">
        <w:rPr>
          <w:sz w:val="24"/>
          <w:szCs w:val="24"/>
        </w:rPr>
        <w:t>Residential Waste.</w:t>
      </w:r>
    </w:p>
    <w:p w14:paraId="6C989EBD" w14:textId="77777777" w:rsidR="00A44D13" w:rsidRDefault="002328CA">
      <w:pPr>
        <w:pStyle w:val="ListParagraph"/>
        <w:numPr>
          <w:ilvl w:val="0"/>
          <w:numId w:val="7"/>
        </w:numPr>
        <w:tabs>
          <w:tab w:val="left" w:pos="1344"/>
        </w:tabs>
        <w:spacing w:before="218"/>
        <w:ind w:right="954" w:firstLine="0"/>
        <w:rPr>
          <w:sz w:val="24"/>
        </w:rPr>
      </w:pPr>
      <w:r>
        <w:rPr>
          <w:b/>
          <w:sz w:val="24"/>
        </w:rPr>
        <w:t>Recyclables</w:t>
      </w:r>
      <w:r>
        <w:rPr>
          <w:b/>
          <w:spacing w:val="1"/>
          <w:sz w:val="24"/>
        </w:rPr>
        <w:t xml:space="preserve"> </w:t>
      </w:r>
      <w:r>
        <w:rPr>
          <w:b/>
          <w:sz w:val="24"/>
        </w:rPr>
        <w:t>Specifications</w:t>
      </w:r>
      <w:r>
        <w:rPr>
          <w:sz w:val="24"/>
        </w:rPr>
        <w:t>:</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are</w:t>
      </w:r>
      <w:r>
        <w:rPr>
          <w:spacing w:val="1"/>
          <w:sz w:val="24"/>
        </w:rPr>
        <w:t xml:space="preserve"> </w:t>
      </w:r>
      <w:r>
        <w:rPr>
          <w:sz w:val="24"/>
        </w:rPr>
        <w:t>Recyclables</w:t>
      </w:r>
      <w:r>
        <w:rPr>
          <w:spacing w:val="1"/>
          <w:sz w:val="24"/>
        </w:rPr>
        <w:t xml:space="preserve"> </w:t>
      </w:r>
      <w:r>
        <w:rPr>
          <w:sz w:val="24"/>
        </w:rPr>
        <w:t>that</w:t>
      </w:r>
      <w:r>
        <w:rPr>
          <w:spacing w:val="1"/>
          <w:sz w:val="24"/>
        </w:rPr>
        <w:t xml:space="preserve"> </w:t>
      </w:r>
      <w:r>
        <w:rPr>
          <w:sz w:val="24"/>
        </w:rPr>
        <w:t>Customers</w:t>
      </w:r>
      <w:r>
        <w:rPr>
          <w:spacing w:val="1"/>
          <w:sz w:val="24"/>
        </w:rPr>
        <w:t xml:space="preserve"> </w:t>
      </w:r>
      <w:r>
        <w:rPr>
          <w:sz w:val="24"/>
        </w:rPr>
        <w:t>may</w:t>
      </w:r>
      <w:r>
        <w:rPr>
          <w:spacing w:val="-57"/>
          <w:sz w:val="24"/>
        </w:rPr>
        <w:t xml:space="preserve"> </w:t>
      </w:r>
      <w:r>
        <w:rPr>
          <w:sz w:val="24"/>
        </w:rPr>
        <w:t>deposit into the Recyclables Carts. To be acceptable, the Recyclables must be dry, loose</w:t>
      </w:r>
      <w:r>
        <w:rPr>
          <w:spacing w:val="1"/>
          <w:sz w:val="24"/>
        </w:rPr>
        <w:t xml:space="preserve"> </w:t>
      </w:r>
      <w:r>
        <w:rPr>
          <w:sz w:val="24"/>
        </w:rPr>
        <w:t>(not</w:t>
      </w:r>
      <w:r>
        <w:rPr>
          <w:spacing w:val="-1"/>
          <w:sz w:val="24"/>
        </w:rPr>
        <w:t xml:space="preserve"> </w:t>
      </w:r>
      <w:r>
        <w:rPr>
          <w:sz w:val="24"/>
        </w:rPr>
        <w:t>bagged), unshredded, empty</w:t>
      </w:r>
      <w:r>
        <w:rPr>
          <w:spacing w:val="1"/>
          <w:sz w:val="24"/>
        </w:rPr>
        <w:t xml:space="preserve"> </w:t>
      </w:r>
      <w:r>
        <w:rPr>
          <w:sz w:val="24"/>
        </w:rPr>
        <w:t>and include</w:t>
      </w:r>
      <w:r>
        <w:rPr>
          <w:spacing w:val="-1"/>
          <w:sz w:val="24"/>
        </w:rPr>
        <w:t xml:space="preserve"> </w:t>
      </w:r>
      <w:r>
        <w:rPr>
          <w:sz w:val="24"/>
        </w:rPr>
        <w:t>only</w:t>
      </w:r>
      <w:r>
        <w:rPr>
          <w:spacing w:val="1"/>
          <w:sz w:val="24"/>
        </w:rPr>
        <w:t xml:space="preserve"> </w:t>
      </w:r>
      <w:r>
        <w:rPr>
          <w:sz w:val="24"/>
        </w:rPr>
        <w:t>the following:</w:t>
      </w:r>
    </w:p>
    <w:p w14:paraId="360E9952" w14:textId="77777777" w:rsidR="00A44D13" w:rsidRDefault="00A44D13">
      <w:pPr>
        <w:pStyle w:val="BodyText"/>
        <w:rPr>
          <w:sz w:val="21"/>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5"/>
        <w:gridCol w:w="4929"/>
      </w:tblGrid>
      <w:tr w:rsidR="00A44D13" w14:paraId="0F176E56" w14:textId="77777777">
        <w:trPr>
          <w:trHeight w:val="230"/>
        </w:trPr>
        <w:tc>
          <w:tcPr>
            <w:tcW w:w="3985" w:type="dxa"/>
          </w:tcPr>
          <w:p w14:paraId="691C9E8D" w14:textId="77777777" w:rsidR="00A44D13" w:rsidRDefault="002328CA">
            <w:pPr>
              <w:pStyle w:val="TableParagraph"/>
              <w:spacing w:line="210" w:lineRule="exact"/>
              <w:ind w:left="107"/>
              <w:rPr>
                <w:rFonts w:ascii="Arial"/>
                <w:sz w:val="20"/>
              </w:rPr>
            </w:pPr>
            <w:r>
              <w:rPr>
                <w:rFonts w:ascii="Arial"/>
                <w:sz w:val="20"/>
              </w:rPr>
              <w:t>Aluminum</w:t>
            </w:r>
            <w:r>
              <w:rPr>
                <w:rFonts w:ascii="Arial"/>
                <w:spacing w:val="-2"/>
                <w:sz w:val="20"/>
              </w:rPr>
              <w:t xml:space="preserve"> </w:t>
            </w:r>
            <w:r>
              <w:rPr>
                <w:rFonts w:ascii="Arial"/>
                <w:sz w:val="20"/>
              </w:rPr>
              <w:t>cans</w:t>
            </w:r>
          </w:p>
        </w:tc>
        <w:tc>
          <w:tcPr>
            <w:tcW w:w="4929" w:type="dxa"/>
          </w:tcPr>
          <w:p w14:paraId="09FB772B" w14:textId="77777777" w:rsidR="00A44D13" w:rsidRDefault="002328CA">
            <w:pPr>
              <w:pStyle w:val="TableParagraph"/>
              <w:spacing w:line="210" w:lineRule="exact"/>
              <w:ind w:left="107"/>
              <w:rPr>
                <w:rFonts w:ascii="Arial"/>
                <w:sz w:val="20"/>
              </w:rPr>
            </w:pPr>
            <w:r>
              <w:rPr>
                <w:rFonts w:ascii="Arial"/>
                <w:sz w:val="20"/>
              </w:rPr>
              <w:t>Newspaper</w:t>
            </w:r>
          </w:p>
        </w:tc>
      </w:tr>
      <w:tr w:rsidR="00A44D13" w14:paraId="37F42A9D" w14:textId="77777777">
        <w:trPr>
          <w:trHeight w:val="460"/>
        </w:trPr>
        <w:tc>
          <w:tcPr>
            <w:tcW w:w="3985" w:type="dxa"/>
          </w:tcPr>
          <w:p w14:paraId="10F0982F" w14:textId="77777777" w:rsidR="00A44D13" w:rsidRDefault="002328CA">
            <w:pPr>
              <w:pStyle w:val="TableParagraph"/>
              <w:spacing w:line="230" w:lineRule="exact"/>
              <w:ind w:left="107" w:right="524"/>
              <w:rPr>
                <w:rFonts w:ascii="Arial" w:hAnsi="Arial"/>
                <w:sz w:val="20"/>
              </w:rPr>
            </w:pPr>
            <w:r>
              <w:rPr>
                <w:rFonts w:ascii="Arial" w:hAnsi="Arial"/>
                <w:sz w:val="20"/>
              </w:rPr>
              <w:t>PET bottles with the symbol #1 – with</w:t>
            </w:r>
            <w:r>
              <w:rPr>
                <w:rFonts w:ascii="Arial" w:hAnsi="Arial"/>
                <w:spacing w:val="-54"/>
                <w:sz w:val="20"/>
              </w:rPr>
              <w:t xml:space="preserve"> </w:t>
            </w:r>
            <w:r>
              <w:rPr>
                <w:rFonts w:ascii="Arial" w:hAnsi="Arial"/>
                <w:sz w:val="20"/>
              </w:rPr>
              <w:t>screw</w:t>
            </w:r>
            <w:r>
              <w:rPr>
                <w:rFonts w:ascii="Arial" w:hAnsi="Arial"/>
                <w:spacing w:val="-2"/>
                <w:sz w:val="20"/>
              </w:rPr>
              <w:t xml:space="preserve"> </w:t>
            </w:r>
            <w:r>
              <w:rPr>
                <w:rFonts w:ascii="Arial" w:hAnsi="Arial"/>
                <w:sz w:val="20"/>
              </w:rPr>
              <w:t>tops only</w:t>
            </w:r>
          </w:p>
        </w:tc>
        <w:tc>
          <w:tcPr>
            <w:tcW w:w="4929" w:type="dxa"/>
          </w:tcPr>
          <w:p w14:paraId="790B0CBA" w14:textId="77777777" w:rsidR="00A44D13" w:rsidRDefault="002328CA">
            <w:pPr>
              <w:pStyle w:val="TableParagraph"/>
              <w:spacing w:line="229" w:lineRule="exact"/>
              <w:ind w:left="107"/>
              <w:rPr>
                <w:rFonts w:ascii="Arial"/>
                <w:sz w:val="20"/>
              </w:rPr>
            </w:pPr>
            <w:r>
              <w:rPr>
                <w:rFonts w:ascii="Arial"/>
                <w:sz w:val="20"/>
              </w:rPr>
              <w:t>Mail</w:t>
            </w:r>
          </w:p>
        </w:tc>
      </w:tr>
      <w:tr w:rsidR="00A44D13" w14:paraId="173DBE41" w14:textId="77777777">
        <w:trPr>
          <w:trHeight w:val="691"/>
        </w:trPr>
        <w:tc>
          <w:tcPr>
            <w:tcW w:w="3985" w:type="dxa"/>
          </w:tcPr>
          <w:p w14:paraId="2D13AA5E" w14:textId="77777777" w:rsidR="00A44D13" w:rsidRDefault="002328CA">
            <w:pPr>
              <w:pStyle w:val="TableParagraph"/>
              <w:spacing w:line="240" w:lineRule="auto"/>
              <w:ind w:left="107" w:right="313"/>
              <w:rPr>
                <w:rFonts w:ascii="Arial"/>
                <w:sz w:val="20"/>
              </w:rPr>
            </w:pPr>
            <w:r>
              <w:rPr>
                <w:rFonts w:ascii="Arial"/>
                <w:sz w:val="20"/>
              </w:rPr>
              <w:t>HDPE plastic bottles with the symbol #2</w:t>
            </w:r>
            <w:r>
              <w:rPr>
                <w:rFonts w:ascii="Arial"/>
                <w:spacing w:val="-54"/>
                <w:sz w:val="20"/>
              </w:rPr>
              <w:t xml:space="preserve"> </w:t>
            </w:r>
            <w:r>
              <w:rPr>
                <w:rFonts w:ascii="Arial"/>
                <w:sz w:val="20"/>
              </w:rPr>
              <w:t>(milk,</w:t>
            </w:r>
            <w:r>
              <w:rPr>
                <w:rFonts w:ascii="Arial"/>
                <w:spacing w:val="-2"/>
                <w:sz w:val="20"/>
              </w:rPr>
              <w:t xml:space="preserve"> </w:t>
            </w:r>
            <w:r>
              <w:rPr>
                <w:rFonts w:ascii="Arial"/>
                <w:sz w:val="20"/>
              </w:rPr>
              <w:t>water</w:t>
            </w:r>
            <w:r>
              <w:rPr>
                <w:rFonts w:ascii="Arial"/>
                <w:spacing w:val="-1"/>
                <w:sz w:val="20"/>
              </w:rPr>
              <w:t xml:space="preserve"> </w:t>
            </w:r>
            <w:r>
              <w:rPr>
                <w:rFonts w:ascii="Arial"/>
                <w:sz w:val="20"/>
              </w:rPr>
              <w:t>bottles detergent,</w:t>
            </w:r>
            <w:r>
              <w:rPr>
                <w:rFonts w:ascii="Arial"/>
                <w:spacing w:val="-1"/>
                <w:sz w:val="20"/>
              </w:rPr>
              <w:t xml:space="preserve"> </w:t>
            </w:r>
            <w:r>
              <w:rPr>
                <w:rFonts w:ascii="Arial"/>
                <w:sz w:val="20"/>
              </w:rPr>
              <w:t>and</w:t>
            </w:r>
          </w:p>
          <w:p w14:paraId="667BB01D" w14:textId="77777777" w:rsidR="00A44D13" w:rsidRDefault="002328CA">
            <w:pPr>
              <w:pStyle w:val="TableParagraph"/>
              <w:spacing w:before="1" w:line="211" w:lineRule="exact"/>
              <w:ind w:left="107"/>
              <w:rPr>
                <w:rFonts w:ascii="Arial"/>
                <w:sz w:val="20"/>
              </w:rPr>
            </w:pPr>
            <w:r>
              <w:rPr>
                <w:rFonts w:ascii="Arial"/>
                <w:sz w:val="20"/>
              </w:rPr>
              <w:t>shampoo</w:t>
            </w:r>
            <w:r>
              <w:rPr>
                <w:rFonts w:ascii="Arial"/>
                <w:spacing w:val="-3"/>
                <w:sz w:val="20"/>
              </w:rPr>
              <w:t xml:space="preserve"> </w:t>
            </w:r>
            <w:r>
              <w:rPr>
                <w:rFonts w:ascii="Arial"/>
                <w:sz w:val="20"/>
              </w:rPr>
              <w:t>bottles,</w:t>
            </w:r>
            <w:r>
              <w:rPr>
                <w:rFonts w:ascii="Arial"/>
                <w:spacing w:val="-2"/>
                <w:sz w:val="20"/>
              </w:rPr>
              <w:t xml:space="preserve"> </w:t>
            </w:r>
            <w:r>
              <w:rPr>
                <w:rFonts w:ascii="Arial"/>
                <w:sz w:val="20"/>
              </w:rPr>
              <w:t>etc.)</w:t>
            </w:r>
          </w:p>
        </w:tc>
        <w:tc>
          <w:tcPr>
            <w:tcW w:w="4929" w:type="dxa"/>
          </w:tcPr>
          <w:p w14:paraId="32202BD1" w14:textId="77777777" w:rsidR="00A44D13" w:rsidRDefault="002328CA">
            <w:pPr>
              <w:pStyle w:val="TableParagraph"/>
              <w:spacing w:line="240" w:lineRule="auto"/>
              <w:ind w:left="107" w:right="405"/>
              <w:rPr>
                <w:rFonts w:ascii="Arial"/>
                <w:sz w:val="20"/>
              </w:rPr>
            </w:pPr>
            <w:r>
              <w:rPr>
                <w:rFonts w:ascii="Arial"/>
                <w:sz w:val="20"/>
              </w:rPr>
              <w:t>Uncoated</w:t>
            </w:r>
            <w:r>
              <w:rPr>
                <w:rFonts w:ascii="Arial"/>
                <w:spacing w:val="-4"/>
                <w:sz w:val="20"/>
              </w:rPr>
              <w:t xml:space="preserve"> </w:t>
            </w:r>
            <w:r>
              <w:rPr>
                <w:rFonts w:ascii="Arial"/>
                <w:sz w:val="20"/>
              </w:rPr>
              <w:t>paperboard</w:t>
            </w:r>
            <w:r>
              <w:rPr>
                <w:rFonts w:ascii="Arial"/>
                <w:spacing w:val="-3"/>
                <w:sz w:val="20"/>
              </w:rPr>
              <w:t xml:space="preserve"> </w:t>
            </w:r>
            <w:r>
              <w:rPr>
                <w:rFonts w:ascii="Arial"/>
                <w:sz w:val="20"/>
              </w:rPr>
              <w:t>(ex.</w:t>
            </w:r>
            <w:r>
              <w:rPr>
                <w:rFonts w:ascii="Arial"/>
                <w:spacing w:val="-1"/>
                <w:sz w:val="20"/>
              </w:rPr>
              <w:t xml:space="preserve"> </w:t>
            </w:r>
            <w:r>
              <w:rPr>
                <w:rFonts w:ascii="Arial"/>
                <w:sz w:val="20"/>
              </w:rPr>
              <w:t>cereal</w:t>
            </w:r>
            <w:r>
              <w:rPr>
                <w:rFonts w:ascii="Arial"/>
                <w:spacing w:val="-4"/>
                <w:sz w:val="20"/>
              </w:rPr>
              <w:t xml:space="preserve"> </w:t>
            </w:r>
            <w:r>
              <w:rPr>
                <w:rFonts w:ascii="Arial"/>
                <w:sz w:val="20"/>
              </w:rPr>
              <w:t>boxes;</w:t>
            </w:r>
            <w:r>
              <w:rPr>
                <w:rFonts w:ascii="Arial"/>
                <w:spacing w:val="-3"/>
                <w:sz w:val="20"/>
              </w:rPr>
              <w:t xml:space="preserve"> </w:t>
            </w:r>
            <w:r>
              <w:rPr>
                <w:rFonts w:ascii="Arial"/>
                <w:sz w:val="20"/>
              </w:rPr>
              <w:t>food</w:t>
            </w:r>
            <w:r>
              <w:rPr>
                <w:rFonts w:ascii="Arial"/>
                <w:spacing w:val="-1"/>
                <w:sz w:val="20"/>
              </w:rPr>
              <w:t xml:space="preserve"> </w:t>
            </w:r>
            <w:r>
              <w:rPr>
                <w:rFonts w:ascii="Arial"/>
                <w:sz w:val="20"/>
              </w:rPr>
              <w:t>and</w:t>
            </w:r>
            <w:r>
              <w:rPr>
                <w:rFonts w:ascii="Arial"/>
                <w:spacing w:val="-52"/>
                <w:sz w:val="20"/>
              </w:rPr>
              <w:t xml:space="preserve"> </w:t>
            </w:r>
            <w:r>
              <w:rPr>
                <w:rFonts w:ascii="Arial"/>
                <w:sz w:val="20"/>
              </w:rPr>
              <w:t>snack</w:t>
            </w:r>
            <w:r>
              <w:rPr>
                <w:rFonts w:ascii="Arial"/>
                <w:spacing w:val="-1"/>
                <w:sz w:val="20"/>
              </w:rPr>
              <w:t xml:space="preserve"> </w:t>
            </w:r>
            <w:r>
              <w:rPr>
                <w:rFonts w:ascii="Arial"/>
                <w:sz w:val="20"/>
              </w:rPr>
              <w:t>boxes)</w:t>
            </w:r>
          </w:p>
        </w:tc>
      </w:tr>
      <w:tr w:rsidR="00A44D13" w14:paraId="398EFF91" w14:textId="77777777">
        <w:trPr>
          <w:trHeight w:val="460"/>
        </w:trPr>
        <w:tc>
          <w:tcPr>
            <w:tcW w:w="3985" w:type="dxa"/>
          </w:tcPr>
          <w:p w14:paraId="36B88879" w14:textId="77777777" w:rsidR="00A44D13" w:rsidRDefault="002328CA">
            <w:pPr>
              <w:pStyle w:val="TableParagraph"/>
              <w:spacing w:line="230" w:lineRule="exact"/>
              <w:ind w:left="107" w:right="235"/>
              <w:rPr>
                <w:rFonts w:ascii="Arial"/>
                <w:sz w:val="20"/>
              </w:rPr>
            </w:pPr>
            <w:r>
              <w:rPr>
                <w:rFonts w:ascii="Arial"/>
                <w:sz w:val="20"/>
              </w:rPr>
              <w:t>PP</w:t>
            </w:r>
            <w:r>
              <w:rPr>
                <w:rFonts w:ascii="Arial"/>
                <w:spacing w:val="-2"/>
                <w:sz w:val="20"/>
              </w:rPr>
              <w:t xml:space="preserve"> </w:t>
            </w:r>
            <w:r>
              <w:rPr>
                <w:rFonts w:ascii="Arial"/>
                <w:sz w:val="20"/>
              </w:rPr>
              <w:t>plastic</w:t>
            </w:r>
            <w:r>
              <w:rPr>
                <w:rFonts w:ascii="Arial"/>
                <w:spacing w:val="-2"/>
                <w:sz w:val="20"/>
              </w:rPr>
              <w:t xml:space="preserve"> </w:t>
            </w:r>
            <w:r>
              <w:rPr>
                <w:rFonts w:ascii="Arial"/>
                <w:sz w:val="20"/>
              </w:rPr>
              <w:t>bottles</w:t>
            </w:r>
            <w:r>
              <w:rPr>
                <w:rFonts w:ascii="Arial"/>
                <w:spacing w:val="-2"/>
                <w:sz w:val="20"/>
              </w:rPr>
              <w:t xml:space="preserve"> </w:t>
            </w:r>
            <w:r>
              <w:rPr>
                <w:rFonts w:ascii="Arial"/>
                <w:sz w:val="20"/>
              </w:rPr>
              <w:t>and</w:t>
            </w:r>
            <w:r>
              <w:rPr>
                <w:rFonts w:ascii="Arial"/>
                <w:spacing w:val="-1"/>
                <w:sz w:val="20"/>
              </w:rPr>
              <w:t xml:space="preserve"> </w:t>
            </w:r>
            <w:r>
              <w:rPr>
                <w:rFonts w:ascii="Arial"/>
                <w:sz w:val="20"/>
              </w:rPr>
              <w:t>tubs with</w:t>
            </w:r>
            <w:r>
              <w:rPr>
                <w:rFonts w:ascii="Arial"/>
                <w:spacing w:val="-3"/>
                <w:sz w:val="20"/>
              </w:rPr>
              <w:t xml:space="preserve"> </w:t>
            </w:r>
            <w:r>
              <w:rPr>
                <w:rFonts w:ascii="Arial"/>
                <w:sz w:val="20"/>
              </w:rPr>
              <w:t>symbol</w:t>
            </w:r>
            <w:r>
              <w:rPr>
                <w:rFonts w:ascii="Arial"/>
                <w:spacing w:val="-2"/>
                <w:sz w:val="20"/>
              </w:rPr>
              <w:t xml:space="preserve"> </w:t>
            </w:r>
            <w:r>
              <w:rPr>
                <w:rFonts w:ascii="Arial"/>
                <w:sz w:val="20"/>
              </w:rPr>
              <w:t>#</w:t>
            </w:r>
            <w:r>
              <w:rPr>
                <w:rFonts w:ascii="Arial"/>
                <w:spacing w:val="-53"/>
                <w:sz w:val="20"/>
              </w:rPr>
              <w:t xml:space="preserve"> </w:t>
            </w:r>
            <w:r>
              <w:rPr>
                <w:rFonts w:ascii="Arial"/>
                <w:sz w:val="20"/>
              </w:rPr>
              <w:t>5</w:t>
            </w:r>
            <w:r>
              <w:rPr>
                <w:rFonts w:ascii="Arial"/>
                <w:spacing w:val="-2"/>
                <w:sz w:val="20"/>
              </w:rPr>
              <w:t xml:space="preserve"> </w:t>
            </w:r>
            <w:r>
              <w:rPr>
                <w:rFonts w:ascii="Arial"/>
                <w:sz w:val="20"/>
              </w:rPr>
              <w:t>- empty</w:t>
            </w:r>
          </w:p>
        </w:tc>
        <w:tc>
          <w:tcPr>
            <w:tcW w:w="4929" w:type="dxa"/>
          </w:tcPr>
          <w:p w14:paraId="60586106" w14:textId="77777777" w:rsidR="00A44D13" w:rsidRDefault="002328CA">
            <w:pPr>
              <w:pStyle w:val="TableParagraph"/>
              <w:spacing w:line="229" w:lineRule="exact"/>
              <w:ind w:left="107"/>
              <w:rPr>
                <w:rFonts w:ascii="Arial"/>
                <w:sz w:val="20"/>
              </w:rPr>
            </w:pPr>
            <w:r>
              <w:rPr>
                <w:rFonts w:ascii="Arial"/>
                <w:sz w:val="20"/>
              </w:rPr>
              <w:t>Uncoated</w:t>
            </w:r>
            <w:r>
              <w:rPr>
                <w:rFonts w:ascii="Arial"/>
                <w:spacing w:val="-3"/>
                <w:sz w:val="20"/>
              </w:rPr>
              <w:t xml:space="preserve"> </w:t>
            </w:r>
            <w:r>
              <w:rPr>
                <w:rFonts w:ascii="Arial"/>
                <w:sz w:val="20"/>
              </w:rPr>
              <w:t>printing, writing</w:t>
            </w:r>
            <w:r>
              <w:rPr>
                <w:rFonts w:ascii="Arial"/>
                <w:spacing w:val="-1"/>
                <w:sz w:val="20"/>
              </w:rPr>
              <w:t xml:space="preserve"> </w:t>
            </w:r>
            <w:r>
              <w:rPr>
                <w:rFonts w:ascii="Arial"/>
                <w:sz w:val="20"/>
              </w:rPr>
              <w:t>and</w:t>
            </w:r>
            <w:r>
              <w:rPr>
                <w:rFonts w:ascii="Arial"/>
                <w:spacing w:val="-2"/>
                <w:sz w:val="20"/>
              </w:rPr>
              <w:t xml:space="preserve"> </w:t>
            </w:r>
            <w:r>
              <w:rPr>
                <w:rFonts w:ascii="Arial"/>
                <w:sz w:val="20"/>
              </w:rPr>
              <w:t>office</w:t>
            </w:r>
            <w:r>
              <w:rPr>
                <w:rFonts w:ascii="Arial"/>
                <w:spacing w:val="2"/>
                <w:sz w:val="20"/>
              </w:rPr>
              <w:t xml:space="preserve"> </w:t>
            </w:r>
            <w:r>
              <w:rPr>
                <w:rFonts w:ascii="Arial"/>
                <w:sz w:val="20"/>
              </w:rPr>
              <w:t>paper</w:t>
            </w:r>
          </w:p>
        </w:tc>
      </w:tr>
      <w:tr w:rsidR="00A44D13" w14:paraId="62E5BB97" w14:textId="77777777">
        <w:trPr>
          <w:trHeight w:val="230"/>
        </w:trPr>
        <w:tc>
          <w:tcPr>
            <w:tcW w:w="3985" w:type="dxa"/>
          </w:tcPr>
          <w:p w14:paraId="3DEF3617" w14:textId="77777777" w:rsidR="00A44D13" w:rsidRDefault="002328CA">
            <w:pPr>
              <w:pStyle w:val="TableParagraph"/>
              <w:spacing w:line="210" w:lineRule="exact"/>
              <w:ind w:left="107"/>
              <w:rPr>
                <w:rFonts w:ascii="Arial"/>
                <w:sz w:val="20"/>
              </w:rPr>
            </w:pPr>
            <w:r>
              <w:rPr>
                <w:rFonts w:ascii="Arial"/>
                <w:sz w:val="20"/>
              </w:rPr>
              <w:t>Steel</w:t>
            </w:r>
            <w:r>
              <w:rPr>
                <w:rFonts w:ascii="Arial"/>
                <w:spacing w:val="-3"/>
                <w:sz w:val="20"/>
              </w:rPr>
              <w:t xml:space="preserve"> </w:t>
            </w:r>
            <w:r>
              <w:rPr>
                <w:rFonts w:ascii="Arial"/>
                <w:sz w:val="20"/>
              </w:rPr>
              <w:t>and</w:t>
            </w:r>
            <w:r>
              <w:rPr>
                <w:rFonts w:ascii="Arial"/>
                <w:spacing w:val="-2"/>
                <w:sz w:val="20"/>
              </w:rPr>
              <w:t xml:space="preserve"> </w:t>
            </w:r>
            <w:r>
              <w:rPr>
                <w:rFonts w:ascii="Arial"/>
                <w:sz w:val="20"/>
              </w:rPr>
              <w:t>tin</w:t>
            </w:r>
            <w:r>
              <w:rPr>
                <w:rFonts w:ascii="Arial"/>
                <w:spacing w:val="-1"/>
                <w:sz w:val="20"/>
              </w:rPr>
              <w:t xml:space="preserve"> </w:t>
            </w:r>
            <w:r>
              <w:rPr>
                <w:rFonts w:ascii="Arial"/>
                <w:sz w:val="20"/>
              </w:rPr>
              <w:t>cans</w:t>
            </w:r>
          </w:p>
        </w:tc>
        <w:tc>
          <w:tcPr>
            <w:tcW w:w="4929" w:type="dxa"/>
          </w:tcPr>
          <w:p w14:paraId="1CFAF716" w14:textId="77777777" w:rsidR="00A44D13" w:rsidRDefault="002328CA">
            <w:pPr>
              <w:pStyle w:val="TableParagraph"/>
              <w:spacing w:line="210" w:lineRule="exact"/>
              <w:ind w:left="107"/>
              <w:rPr>
                <w:rFonts w:ascii="Arial"/>
                <w:sz w:val="20"/>
              </w:rPr>
            </w:pPr>
            <w:r>
              <w:rPr>
                <w:rFonts w:ascii="Arial"/>
                <w:sz w:val="20"/>
              </w:rPr>
              <w:t>Old</w:t>
            </w:r>
            <w:r>
              <w:rPr>
                <w:rFonts w:ascii="Arial"/>
                <w:spacing w:val="-3"/>
                <w:sz w:val="20"/>
              </w:rPr>
              <w:t xml:space="preserve"> </w:t>
            </w:r>
            <w:r>
              <w:rPr>
                <w:rFonts w:ascii="Arial"/>
                <w:sz w:val="20"/>
              </w:rPr>
              <w:t>corrugated</w:t>
            </w:r>
            <w:r>
              <w:rPr>
                <w:rFonts w:ascii="Arial"/>
                <w:spacing w:val="-3"/>
                <w:sz w:val="20"/>
              </w:rPr>
              <w:t xml:space="preserve"> </w:t>
            </w:r>
            <w:r>
              <w:rPr>
                <w:rFonts w:ascii="Arial"/>
                <w:sz w:val="20"/>
              </w:rPr>
              <w:t>containers/cardboard</w:t>
            </w:r>
            <w:r>
              <w:rPr>
                <w:rFonts w:ascii="Arial"/>
                <w:spacing w:val="-1"/>
                <w:sz w:val="20"/>
              </w:rPr>
              <w:t xml:space="preserve"> </w:t>
            </w:r>
            <w:r>
              <w:rPr>
                <w:rFonts w:ascii="Arial"/>
                <w:sz w:val="20"/>
              </w:rPr>
              <w:t>(uncoated)</w:t>
            </w:r>
          </w:p>
        </w:tc>
      </w:tr>
      <w:tr w:rsidR="00A44D13" w14:paraId="40B852FC" w14:textId="77777777">
        <w:trPr>
          <w:trHeight w:val="460"/>
        </w:trPr>
        <w:tc>
          <w:tcPr>
            <w:tcW w:w="3985" w:type="dxa"/>
          </w:tcPr>
          <w:p w14:paraId="225A7D54" w14:textId="77777777" w:rsidR="00A44D13" w:rsidRDefault="002328CA">
            <w:pPr>
              <w:pStyle w:val="TableParagraph"/>
              <w:spacing w:line="228" w:lineRule="exact"/>
              <w:ind w:left="107" w:right="480"/>
              <w:rPr>
                <w:rFonts w:ascii="Arial" w:hAnsi="Arial"/>
                <w:sz w:val="20"/>
              </w:rPr>
            </w:pPr>
            <w:r>
              <w:rPr>
                <w:rFonts w:ascii="Arial" w:hAnsi="Arial"/>
                <w:sz w:val="20"/>
              </w:rPr>
              <w:t>Glass</w:t>
            </w:r>
            <w:r>
              <w:rPr>
                <w:rFonts w:ascii="Arial" w:hAnsi="Arial"/>
                <w:spacing w:val="-3"/>
                <w:sz w:val="20"/>
              </w:rPr>
              <w:t xml:space="preserve"> </w:t>
            </w:r>
            <w:r>
              <w:rPr>
                <w:rFonts w:ascii="Arial" w:hAnsi="Arial"/>
                <w:sz w:val="20"/>
              </w:rPr>
              <w:t>food</w:t>
            </w:r>
            <w:r>
              <w:rPr>
                <w:rFonts w:ascii="Arial" w:hAnsi="Arial"/>
                <w:spacing w:val="-2"/>
                <w:sz w:val="20"/>
              </w:rPr>
              <w:t xml:space="preserve"> </w:t>
            </w:r>
            <w:r>
              <w:rPr>
                <w:rFonts w:ascii="Arial" w:hAnsi="Arial"/>
                <w:sz w:val="20"/>
              </w:rPr>
              <w:t>and</w:t>
            </w:r>
            <w:r>
              <w:rPr>
                <w:rFonts w:ascii="Arial" w:hAnsi="Arial"/>
                <w:spacing w:val="-3"/>
                <w:sz w:val="20"/>
              </w:rPr>
              <w:t xml:space="preserve"> </w:t>
            </w:r>
            <w:r>
              <w:rPr>
                <w:rFonts w:ascii="Arial" w:hAnsi="Arial"/>
                <w:sz w:val="20"/>
              </w:rPr>
              <w:t>beverage</w:t>
            </w:r>
            <w:r>
              <w:rPr>
                <w:rFonts w:ascii="Arial" w:hAnsi="Arial"/>
                <w:spacing w:val="-4"/>
                <w:sz w:val="20"/>
              </w:rPr>
              <w:t xml:space="preserve"> </w:t>
            </w:r>
            <w:r>
              <w:rPr>
                <w:rFonts w:ascii="Arial" w:hAnsi="Arial"/>
                <w:sz w:val="20"/>
              </w:rPr>
              <w:t>containers –</w:t>
            </w:r>
            <w:r>
              <w:rPr>
                <w:rFonts w:ascii="Arial" w:hAnsi="Arial"/>
                <w:spacing w:val="-52"/>
                <w:sz w:val="20"/>
              </w:rPr>
              <w:t xml:space="preserve"> </w:t>
            </w:r>
            <w:r>
              <w:rPr>
                <w:rFonts w:ascii="Arial" w:hAnsi="Arial"/>
                <w:sz w:val="20"/>
              </w:rPr>
              <w:t>brown,</w:t>
            </w:r>
            <w:r>
              <w:rPr>
                <w:rFonts w:ascii="Arial" w:hAnsi="Arial"/>
                <w:spacing w:val="-2"/>
                <w:sz w:val="20"/>
              </w:rPr>
              <w:t xml:space="preserve"> </w:t>
            </w:r>
            <w:r>
              <w:rPr>
                <w:rFonts w:ascii="Arial" w:hAnsi="Arial"/>
                <w:sz w:val="20"/>
              </w:rPr>
              <w:t>clear,</w:t>
            </w:r>
            <w:r>
              <w:rPr>
                <w:rFonts w:ascii="Arial" w:hAnsi="Arial"/>
                <w:spacing w:val="1"/>
                <w:sz w:val="20"/>
              </w:rPr>
              <w:t xml:space="preserve"> </w:t>
            </w:r>
            <w:r>
              <w:rPr>
                <w:rFonts w:ascii="Arial" w:hAnsi="Arial"/>
                <w:sz w:val="20"/>
              </w:rPr>
              <w:t>or</w:t>
            </w:r>
            <w:r>
              <w:rPr>
                <w:rFonts w:ascii="Arial" w:hAnsi="Arial"/>
                <w:spacing w:val="-1"/>
                <w:sz w:val="20"/>
              </w:rPr>
              <w:t xml:space="preserve"> </w:t>
            </w:r>
            <w:r>
              <w:rPr>
                <w:rFonts w:ascii="Arial" w:hAnsi="Arial"/>
                <w:sz w:val="20"/>
              </w:rPr>
              <w:t>green</w:t>
            </w:r>
          </w:p>
        </w:tc>
        <w:tc>
          <w:tcPr>
            <w:tcW w:w="4929" w:type="dxa"/>
          </w:tcPr>
          <w:p w14:paraId="0486C175" w14:textId="77777777" w:rsidR="00A44D13" w:rsidRDefault="002328CA">
            <w:pPr>
              <w:pStyle w:val="TableParagraph"/>
              <w:spacing w:line="229" w:lineRule="exact"/>
              <w:ind w:left="107"/>
              <w:rPr>
                <w:rFonts w:ascii="Arial"/>
                <w:sz w:val="20"/>
              </w:rPr>
            </w:pPr>
            <w:r>
              <w:rPr>
                <w:rFonts w:ascii="Arial"/>
                <w:sz w:val="20"/>
              </w:rPr>
              <w:t>Magazines,</w:t>
            </w:r>
            <w:r>
              <w:rPr>
                <w:rFonts w:ascii="Arial"/>
                <w:spacing w:val="-2"/>
                <w:sz w:val="20"/>
              </w:rPr>
              <w:t xml:space="preserve"> </w:t>
            </w:r>
            <w:r>
              <w:rPr>
                <w:rFonts w:ascii="Arial"/>
                <w:sz w:val="20"/>
              </w:rPr>
              <w:t>glossy</w:t>
            </w:r>
            <w:r>
              <w:rPr>
                <w:rFonts w:ascii="Arial"/>
                <w:spacing w:val="-2"/>
                <w:sz w:val="20"/>
              </w:rPr>
              <w:t xml:space="preserve"> </w:t>
            </w:r>
            <w:r>
              <w:rPr>
                <w:rFonts w:ascii="Arial"/>
                <w:sz w:val="20"/>
              </w:rPr>
              <w:t>inserts</w:t>
            </w:r>
            <w:r>
              <w:rPr>
                <w:rFonts w:ascii="Arial"/>
                <w:spacing w:val="-1"/>
                <w:sz w:val="20"/>
              </w:rPr>
              <w:t xml:space="preserve"> </w:t>
            </w:r>
            <w:r>
              <w:rPr>
                <w:rFonts w:ascii="Arial"/>
                <w:sz w:val="20"/>
              </w:rPr>
              <w:t>and</w:t>
            </w:r>
            <w:r>
              <w:rPr>
                <w:rFonts w:ascii="Arial"/>
                <w:spacing w:val="-1"/>
                <w:sz w:val="20"/>
              </w:rPr>
              <w:t xml:space="preserve"> </w:t>
            </w:r>
            <w:r>
              <w:rPr>
                <w:rFonts w:ascii="Arial"/>
                <w:sz w:val="20"/>
              </w:rPr>
              <w:t>pamphlets</w:t>
            </w:r>
          </w:p>
        </w:tc>
      </w:tr>
    </w:tbl>
    <w:p w14:paraId="7A547133" w14:textId="77777777" w:rsidR="00A44D13" w:rsidRDefault="002328CA">
      <w:pPr>
        <w:spacing w:before="225"/>
        <w:ind w:left="940"/>
        <w:rPr>
          <w:rFonts w:ascii="Arial"/>
          <w:b/>
          <w:sz w:val="20"/>
        </w:rPr>
      </w:pPr>
      <w:r>
        <w:rPr>
          <w:rFonts w:ascii="Arial"/>
          <w:b/>
          <w:sz w:val="20"/>
        </w:rPr>
        <w:t>Non-Recyclables</w:t>
      </w:r>
      <w:r>
        <w:rPr>
          <w:rFonts w:ascii="Arial"/>
          <w:b/>
          <w:spacing w:val="-3"/>
          <w:sz w:val="20"/>
        </w:rPr>
        <w:t xml:space="preserve"> </w:t>
      </w:r>
      <w:r>
        <w:rPr>
          <w:rFonts w:ascii="Arial"/>
          <w:b/>
          <w:sz w:val="20"/>
        </w:rPr>
        <w:t>include,</w:t>
      </w:r>
      <w:r>
        <w:rPr>
          <w:rFonts w:ascii="Arial"/>
          <w:b/>
          <w:spacing w:val="2"/>
          <w:sz w:val="20"/>
        </w:rPr>
        <w:t xml:space="preserve"> </w:t>
      </w:r>
      <w:r>
        <w:rPr>
          <w:rFonts w:ascii="Arial"/>
          <w:b/>
          <w:sz w:val="20"/>
          <w:u w:val="thick"/>
        </w:rPr>
        <w:t>but</w:t>
      </w:r>
      <w:r>
        <w:rPr>
          <w:rFonts w:ascii="Arial"/>
          <w:b/>
          <w:spacing w:val="-1"/>
          <w:sz w:val="20"/>
          <w:u w:val="thick"/>
        </w:rPr>
        <w:t xml:space="preserve"> </w:t>
      </w:r>
      <w:r>
        <w:rPr>
          <w:rFonts w:ascii="Arial"/>
          <w:b/>
          <w:sz w:val="20"/>
          <w:u w:val="thick"/>
        </w:rPr>
        <w:t>are</w:t>
      </w:r>
      <w:r>
        <w:rPr>
          <w:rFonts w:ascii="Arial"/>
          <w:b/>
          <w:spacing w:val="-3"/>
          <w:sz w:val="20"/>
          <w:u w:val="thick"/>
        </w:rPr>
        <w:t xml:space="preserve"> </w:t>
      </w:r>
      <w:r>
        <w:rPr>
          <w:rFonts w:ascii="Arial"/>
          <w:b/>
          <w:sz w:val="20"/>
          <w:u w:val="thick"/>
        </w:rPr>
        <w:t>not</w:t>
      </w:r>
      <w:r>
        <w:rPr>
          <w:rFonts w:ascii="Arial"/>
          <w:b/>
          <w:spacing w:val="-1"/>
          <w:sz w:val="20"/>
          <w:u w:val="thick"/>
        </w:rPr>
        <w:t xml:space="preserve"> </w:t>
      </w:r>
      <w:r>
        <w:rPr>
          <w:rFonts w:ascii="Arial"/>
          <w:b/>
          <w:sz w:val="20"/>
          <w:u w:val="thick"/>
        </w:rPr>
        <w:t>limited</w:t>
      </w:r>
      <w:r>
        <w:rPr>
          <w:rFonts w:ascii="Arial"/>
          <w:b/>
          <w:spacing w:val="-2"/>
          <w:sz w:val="20"/>
          <w:u w:val="thick"/>
        </w:rPr>
        <w:t xml:space="preserve"> </w:t>
      </w:r>
      <w:r>
        <w:rPr>
          <w:rFonts w:ascii="Arial"/>
          <w:b/>
          <w:sz w:val="20"/>
          <w:u w:val="thick"/>
        </w:rPr>
        <w:t>to</w:t>
      </w:r>
      <w:r>
        <w:rPr>
          <w:rFonts w:ascii="Arial"/>
          <w:b/>
          <w:sz w:val="20"/>
        </w:rPr>
        <w:t>,</w:t>
      </w:r>
      <w:r>
        <w:rPr>
          <w:rFonts w:ascii="Arial"/>
          <w:b/>
          <w:spacing w:val="-3"/>
          <w:sz w:val="20"/>
        </w:rPr>
        <w:t xml:space="preserve"> </w:t>
      </w:r>
      <w:r>
        <w:rPr>
          <w:rFonts w:ascii="Arial"/>
          <w:b/>
          <w:sz w:val="20"/>
        </w:rPr>
        <w:t>the following:</w:t>
      </w:r>
    </w:p>
    <w:p w14:paraId="1487A1B3" w14:textId="77777777" w:rsidR="00A44D13" w:rsidRDefault="00A44D13">
      <w:pPr>
        <w:pStyle w:val="BodyText"/>
        <w:spacing w:before="1"/>
        <w:rPr>
          <w:rFonts w:ascii="Arial"/>
          <w:b/>
          <w:sz w:val="20"/>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9"/>
        <w:gridCol w:w="5252"/>
      </w:tblGrid>
      <w:tr w:rsidR="00A44D13" w14:paraId="2D4A2AC1" w14:textId="77777777">
        <w:trPr>
          <w:trHeight w:val="460"/>
        </w:trPr>
        <w:tc>
          <w:tcPr>
            <w:tcW w:w="3389" w:type="dxa"/>
          </w:tcPr>
          <w:p w14:paraId="3253005B" w14:textId="77777777" w:rsidR="00A44D13" w:rsidRDefault="002328CA">
            <w:pPr>
              <w:pStyle w:val="TableParagraph"/>
              <w:spacing w:line="230" w:lineRule="exact"/>
              <w:ind w:left="107" w:right="207"/>
              <w:rPr>
                <w:rFonts w:ascii="Arial"/>
                <w:sz w:val="20"/>
              </w:rPr>
            </w:pPr>
            <w:r>
              <w:rPr>
                <w:rFonts w:ascii="Arial"/>
                <w:sz w:val="20"/>
              </w:rPr>
              <w:t>Plastic</w:t>
            </w:r>
            <w:r>
              <w:rPr>
                <w:rFonts w:ascii="Arial"/>
                <w:spacing w:val="-3"/>
                <w:sz w:val="20"/>
              </w:rPr>
              <w:t xml:space="preserve"> </w:t>
            </w:r>
            <w:r>
              <w:rPr>
                <w:rFonts w:ascii="Arial"/>
                <w:sz w:val="20"/>
              </w:rPr>
              <w:t>bags</w:t>
            </w:r>
            <w:r>
              <w:rPr>
                <w:rFonts w:ascii="Arial"/>
                <w:spacing w:val="-3"/>
                <w:sz w:val="20"/>
              </w:rPr>
              <w:t xml:space="preserve"> </w:t>
            </w:r>
            <w:r>
              <w:rPr>
                <w:rFonts w:ascii="Arial"/>
                <w:sz w:val="20"/>
              </w:rPr>
              <w:t>and</w:t>
            </w:r>
            <w:r>
              <w:rPr>
                <w:rFonts w:ascii="Arial"/>
                <w:spacing w:val="-3"/>
                <w:sz w:val="20"/>
              </w:rPr>
              <w:t xml:space="preserve"> </w:t>
            </w:r>
            <w:r>
              <w:rPr>
                <w:rFonts w:ascii="Arial"/>
                <w:sz w:val="20"/>
              </w:rPr>
              <w:t>bagged</w:t>
            </w:r>
            <w:r>
              <w:rPr>
                <w:rFonts w:ascii="Arial"/>
                <w:spacing w:val="-4"/>
                <w:sz w:val="20"/>
              </w:rPr>
              <w:t xml:space="preserve"> </w:t>
            </w:r>
            <w:r>
              <w:rPr>
                <w:rFonts w:ascii="Arial"/>
                <w:sz w:val="20"/>
              </w:rPr>
              <w:t>materials</w:t>
            </w:r>
            <w:r>
              <w:rPr>
                <w:rFonts w:ascii="Arial"/>
                <w:spacing w:val="-52"/>
                <w:sz w:val="20"/>
              </w:rPr>
              <w:t xml:space="preserve"> </w:t>
            </w:r>
            <w:r>
              <w:rPr>
                <w:rFonts w:ascii="Arial"/>
                <w:sz w:val="20"/>
              </w:rPr>
              <w:t>(even</w:t>
            </w:r>
            <w:r>
              <w:rPr>
                <w:rFonts w:ascii="Arial"/>
                <w:spacing w:val="-3"/>
                <w:sz w:val="20"/>
              </w:rPr>
              <w:t xml:space="preserve"> </w:t>
            </w:r>
            <w:r>
              <w:rPr>
                <w:rFonts w:ascii="Arial"/>
                <w:sz w:val="20"/>
              </w:rPr>
              <w:t>if</w:t>
            </w:r>
            <w:r>
              <w:rPr>
                <w:rFonts w:ascii="Arial"/>
                <w:spacing w:val="-1"/>
                <w:sz w:val="20"/>
              </w:rPr>
              <w:t xml:space="preserve"> </w:t>
            </w:r>
            <w:r>
              <w:rPr>
                <w:rFonts w:ascii="Arial"/>
                <w:sz w:val="20"/>
              </w:rPr>
              <w:t>containing Recyclables)</w:t>
            </w:r>
          </w:p>
        </w:tc>
        <w:tc>
          <w:tcPr>
            <w:tcW w:w="5252" w:type="dxa"/>
          </w:tcPr>
          <w:p w14:paraId="354182F8" w14:textId="77777777" w:rsidR="00A44D13" w:rsidRDefault="002328CA">
            <w:pPr>
              <w:pStyle w:val="TableParagraph"/>
              <w:spacing w:line="229" w:lineRule="exact"/>
              <w:ind w:left="108"/>
              <w:rPr>
                <w:rFonts w:ascii="Arial"/>
                <w:sz w:val="20"/>
              </w:rPr>
            </w:pPr>
            <w:r>
              <w:rPr>
                <w:rFonts w:ascii="Arial"/>
                <w:sz w:val="20"/>
              </w:rPr>
              <w:t>Microwavable</w:t>
            </w:r>
            <w:r>
              <w:rPr>
                <w:rFonts w:ascii="Arial"/>
                <w:spacing w:val="-1"/>
                <w:sz w:val="20"/>
              </w:rPr>
              <w:t xml:space="preserve"> </w:t>
            </w:r>
            <w:r>
              <w:rPr>
                <w:rFonts w:ascii="Arial"/>
                <w:sz w:val="20"/>
              </w:rPr>
              <w:t>trays</w:t>
            </w:r>
          </w:p>
        </w:tc>
      </w:tr>
      <w:tr w:rsidR="00A44D13" w14:paraId="2CAFF55D" w14:textId="77777777">
        <w:trPr>
          <w:trHeight w:val="230"/>
        </w:trPr>
        <w:tc>
          <w:tcPr>
            <w:tcW w:w="3389" w:type="dxa"/>
          </w:tcPr>
          <w:p w14:paraId="1156EC9B" w14:textId="77777777" w:rsidR="00A44D13" w:rsidRDefault="002328CA">
            <w:pPr>
              <w:pStyle w:val="TableParagraph"/>
              <w:spacing w:line="210" w:lineRule="exact"/>
              <w:ind w:left="158"/>
              <w:rPr>
                <w:rFonts w:ascii="Arial"/>
                <w:sz w:val="20"/>
              </w:rPr>
            </w:pPr>
            <w:r>
              <w:rPr>
                <w:rFonts w:ascii="Arial"/>
                <w:sz w:val="20"/>
              </w:rPr>
              <w:t>Porcelain</w:t>
            </w:r>
            <w:r>
              <w:rPr>
                <w:rFonts w:ascii="Arial"/>
                <w:spacing w:val="-1"/>
                <w:sz w:val="20"/>
              </w:rPr>
              <w:t xml:space="preserve"> </w:t>
            </w:r>
            <w:r>
              <w:rPr>
                <w:rFonts w:ascii="Arial"/>
                <w:sz w:val="20"/>
              </w:rPr>
              <w:t>and</w:t>
            </w:r>
            <w:r>
              <w:rPr>
                <w:rFonts w:ascii="Arial"/>
                <w:spacing w:val="-1"/>
                <w:sz w:val="20"/>
              </w:rPr>
              <w:t xml:space="preserve"> </w:t>
            </w:r>
            <w:r>
              <w:rPr>
                <w:rFonts w:ascii="Arial"/>
                <w:sz w:val="20"/>
              </w:rPr>
              <w:t>ceramics</w:t>
            </w:r>
          </w:p>
        </w:tc>
        <w:tc>
          <w:tcPr>
            <w:tcW w:w="5252" w:type="dxa"/>
          </w:tcPr>
          <w:p w14:paraId="4EBFBC84" w14:textId="77777777" w:rsidR="00A44D13" w:rsidRDefault="002328CA">
            <w:pPr>
              <w:pStyle w:val="TableParagraph"/>
              <w:spacing w:line="210" w:lineRule="exact"/>
              <w:ind w:left="108"/>
              <w:rPr>
                <w:rFonts w:ascii="Arial"/>
                <w:sz w:val="20"/>
              </w:rPr>
            </w:pPr>
            <w:r>
              <w:rPr>
                <w:rFonts w:ascii="Arial"/>
                <w:sz w:val="20"/>
              </w:rPr>
              <w:t>Light</w:t>
            </w:r>
            <w:r>
              <w:rPr>
                <w:rFonts w:ascii="Arial"/>
                <w:spacing w:val="-3"/>
                <w:sz w:val="20"/>
              </w:rPr>
              <w:t xml:space="preserve"> </w:t>
            </w:r>
            <w:r>
              <w:rPr>
                <w:rFonts w:ascii="Arial"/>
                <w:sz w:val="20"/>
              </w:rPr>
              <w:t>bulbs,</w:t>
            </w:r>
            <w:r>
              <w:rPr>
                <w:rFonts w:ascii="Arial"/>
                <w:spacing w:val="1"/>
                <w:sz w:val="20"/>
              </w:rPr>
              <w:t xml:space="preserve"> </w:t>
            </w:r>
            <w:r>
              <w:rPr>
                <w:rFonts w:ascii="Arial"/>
                <w:sz w:val="20"/>
              </w:rPr>
              <w:t>Mirrors</w:t>
            </w:r>
          </w:p>
        </w:tc>
      </w:tr>
      <w:tr w:rsidR="00A44D13" w14:paraId="76D01D31" w14:textId="77777777">
        <w:trPr>
          <w:trHeight w:val="230"/>
        </w:trPr>
        <w:tc>
          <w:tcPr>
            <w:tcW w:w="3389" w:type="dxa"/>
          </w:tcPr>
          <w:p w14:paraId="7564A95A" w14:textId="77777777" w:rsidR="00A44D13" w:rsidRDefault="002328CA">
            <w:pPr>
              <w:pStyle w:val="TableParagraph"/>
              <w:spacing w:line="210" w:lineRule="exact"/>
              <w:ind w:left="107"/>
              <w:rPr>
                <w:rFonts w:ascii="Arial"/>
                <w:sz w:val="20"/>
              </w:rPr>
            </w:pPr>
            <w:r>
              <w:rPr>
                <w:rFonts w:ascii="Arial"/>
                <w:sz w:val="20"/>
              </w:rPr>
              <w:t>Window or</w:t>
            </w:r>
            <w:r>
              <w:rPr>
                <w:rFonts w:ascii="Arial"/>
                <w:spacing w:val="-2"/>
                <w:sz w:val="20"/>
              </w:rPr>
              <w:t xml:space="preserve"> </w:t>
            </w:r>
            <w:r>
              <w:rPr>
                <w:rFonts w:ascii="Arial"/>
                <w:sz w:val="20"/>
              </w:rPr>
              <w:t>auto glass</w:t>
            </w:r>
          </w:p>
        </w:tc>
        <w:tc>
          <w:tcPr>
            <w:tcW w:w="5252" w:type="dxa"/>
          </w:tcPr>
          <w:p w14:paraId="31C1E738" w14:textId="77777777" w:rsidR="00A44D13" w:rsidRDefault="002328CA">
            <w:pPr>
              <w:pStyle w:val="TableParagraph"/>
              <w:spacing w:line="210" w:lineRule="exact"/>
              <w:ind w:left="108"/>
              <w:rPr>
                <w:rFonts w:ascii="Arial"/>
                <w:sz w:val="20"/>
              </w:rPr>
            </w:pPr>
            <w:r>
              <w:rPr>
                <w:rFonts w:ascii="Arial"/>
                <w:sz w:val="20"/>
              </w:rPr>
              <w:t>Coated</w:t>
            </w:r>
            <w:r>
              <w:rPr>
                <w:rFonts w:ascii="Arial"/>
                <w:spacing w:val="-3"/>
                <w:sz w:val="20"/>
              </w:rPr>
              <w:t xml:space="preserve"> </w:t>
            </w:r>
            <w:r>
              <w:rPr>
                <w:rFonts w:ascii="Arial"/>
                <w:sz w:val="20"/>
              </w:rPr>
              <w:t>cardboard</w:t>
            </w:r>
          </w:p>
        </w:tc>
      </w:tr>
      <w:tr w:rsidR="00A44D13" w14:paraId="5E7B60D1" w14:textId="77777777">
        <w:trPr>
          <w:trHeight w:val="691"/>
        </w:trPr>
        <w:tc>
          <w:tcPr>
            <w:tcW w:w="3389" w:type="dxa"/>
          </w:tcPr>
          <w:p w14:paraId="28FCD671" w14:textId="77777777" w:rsidR="00A44D13" w:rsidRDefault="002328CA">
            <w:pPr>
              <w:pStyle w:val="TableParagraph"/>
              <w:spacing w:line="240" w:lineRule="auto"/>
              <w:ind w:left="107" w:right="680"/>
              <w:rPr>
                <w:rFonts w:ascii="Arial"/>
                <w:sz w:val="20"/>
              </w:rPr>
            </w:pPr>
            <w:r>
              <w:rPr>
                <w:rFonts w:ascii="Arial"/>
                <w:sz w:val="20"/>
              </w:rPr>
              <w:t>Soiled</w:t>
            </w:r>
            <w:r>
              <w:rPr>
                <w:rFonts w:ascii="Arial"/>
                <w:spacing w:val="-8"/>
                <w:sz w:val="20"/>
              </w:rPr>
              <w:t xml:space="preserve"> </w:t>
            </w:r>
            <w:r>
              <w:rPr>
                <w:rFonts w:ascii="Arial"/>
                <w:sz w:val="20"/>
              </w:rPr>
              <w:t>paper,</w:t>
            </w:r>
            <w:r>
              <w:rPr>
                <w:rFonts w:ascii="Arial"/>
                <w:spacing w:val="-5"/>
                <w:sz w:val="20"/>
              </w:rPr>
              <w:t xml:space="preserve"> </w:t>
            </w:r>
            <w:r>
              <w:rPr>
                <w:rFonts w:ascii="Arial"/>
                <w:sz w:val="20"/>
              </w:rPr>
              <w:t>including</w:t>
            </w:r>
            <w:r>
              <w:rPr>
                <w:rFonts w:ascii="Arial"/>
                <w:spacing w:val="-6"/>
                <w:sz w:val="20"/>
              </w:rPr>
              <w:t xml:space="preserve"> </w:t>
            </w:r>
            <w:r>
              <w:rPr>
                <w:rFonts w:ascii="Arial"/>
                <w:sz w:val="20"/>
              </w:rPr>
              <w:t>paper</w:t>
            </w:r>
            <w:r>
              <w:rPr>
                <w:rFonts w:ascii="Arial"/>
                <w:spacing w:val="-52"/>
                <w:sz w:val="20"/>
              </w:rPr>
              <w:t xml:space="preserve"> </w:t>
            </w:r>
            <w:r>
              <w:rPr>
                <w:rFonts w:ascii="Arial"/>
                <w:sz w:val="20"/>
              </w:rPr>
              <w:t>plates,</w:t>
            </w:r>
            <w:r>
              <w:rPr>
                <w:rFonts w:ascii="Arial"/>
                <w:spacing w:val="-3"/>
                <w:sz w:val="20"/>
              </w:rPr>
              <w:t xml:space="preserve"> </w:t>
            </w:r>
            <w:r>
              <w:rPr>
                <w:rFonts w:ascii="Arial"/>
                <w:sz w:val="20"/>
              </w:rPr>
              <w:t>cups</w:t>
            </w:r>
            <w:r>
              <w:rPr>
                <w:rFonts w:ascii="Arial"/>
                <w:spacing w:val="-2"/>
                <w:sz w:val="20"/>
              </w:rPr>
              <w:t xml:space="preserve"> </w:t>
            </w:r>
            <w:r>
              <w:rPr>
                <w:rFonts w:ascii="Arial"/>
                <w:sz w:val="20"/>
              </w:rPr>
              <w:t>and</w:t>
            </w:r>
            <w:r>
              <w:rPr>
                <w:rFonts w:ascii="Arial"/>
                <w:spacing w:val="-3"/>
                <w:sz w:val="20"/>
              </w:rPr>
              <w:t xml:space="preserve"> </w:t>
            </w:r>
            <w:r>
              <w:rPr>
                <w:rFonts w:ascii="Arial"/>
                <w:sz w:val="20"/>
              </w:rPr>
              <w:t>pizza</w:t>
            </w:r>
            <w:r>
              <w:rPr>
                <w:rFonts w:ascii="Arial"/>
                <w:spacing w:val="-2"/>
                <w:sz w:val="20"/>
              </w:rPr>
              <w:t xml:space="preserve"> </w:t>
            </w:r>
            <w:r>
              <w:rPr>
                <w:rFonts w:ascii="Arial"/>
                <w:sz w:val="20"/>
              </w:rPr>
              <w:t>boxes</w:t>
            </w:r>
          </w:p>
        </w:tc>
        <w:tc>
          <w:tcPr>
            <w:tcW w:w="5252" w:type="dxa"/>
          </w:tcPr>
          <w:p w14:paraId="06BB676C" w14:textId="77777777" w:rsidR="00A44D13" w:rsidRDefault="002328CA">
            <w:pPr>
              <w:pStyle w:val="TableParagraph"/>
              <w:spacing w:line="230" w:lineRule="exact"/>
              <w:ind w:left="108" w:right="598"/>
              <w:jc w:val="both"/>
              <w:rPr>
                <w:rFonts w:ascii="Arial"/>
                <w:sz w:val="20"/>
              </w:rPr>
            </w:pPr>
            <w:r>
              <w:rPr>
                <w:rFonts w:ascii="Arial"/>
                <w:sz w:val="20"/>
              </w:rPr>
              <w:t>Plastics not listed above including but not limited to</w:t>
            </w:r>
            <w:r>
              <w:rPr>
                <w:rFonts w:ascii="Arial"/>
                <w:spacing w:val="-53"/>
                <w:sz w:val="20"/>
              </w:rPr>
              <w:t xml:space="preserve"> </w:t>
            </w:r>
            <w:r>
              <w:rPr>
                <w:rFonts w:ascii="Arial"/>
                <w:sz w:val="20"/>
              </w:rPr>
              <w:t>those</w:t>
            </w:r>
            <w:r>
              <w:rPr>
                <w:rFonts w:ascii="Arial"/>
                <w:spacing w:val="-3"/>
                <w:sz w:val="20"/>
              </w:rPr>
              <w:t xml:space="preserve"> </w:t>
            </w:r>
            <w:r>
              <w:rPr>
                <w:rFonts w:ascii="Arial"/>
                <w:sz w:val="20"/>
              </w:rPr>
              <w:t>with</w:t>
            </w:r>
            <w:r>
              <w:rPr>
                <w:rFonts w:ascii="Arial"/>
                <w:spacing w:val="-3"/>
                <w:sz w:val="20"/>
              </w:rPr>
              <w:t xml:space="preserve"> </w:t>
            </w:r>
            <w:r>
              <w:rPr>
                <w:rFonts w:ascii="Arial"/>
                <w:sz w:val="20"/>
              </w:rPr>
              <w:t>symbols</w:t>
            </w:r>
            <w:r>
              <w:rPr>
                <w:rFonts w:ascii="Arial"/>
                <w:spacing w:val="1"/>
                <w:sz w:val="20"/>
              </w:rPr>
              <w:t xml:space="preserve"> </w:t>
            </w:r>
            <w:r>
              <w:rPr>
                <w:rFonts w:ascii="Arial"/>
                <w:sz w:val="20"/>
              </w:rPr>
              <w:t>#3,</w:t>
            </w:r>
            <w:r>
              <w:rPr>
                <w:rFonts w:ascii="Arial"/>
                <w:spacing w:val="-1"/>
                <w:sz w:val="20"/>
              </w:rPr>
              <w:t xml:space="preserve"> </w:t>
            </w:r>
            <w:r>
              <w:rPr>
                <w:rFonts w:ascii="Arial"/>
                <w:sz w:val="20"/>
              </w:rPr>
              <w:t>#4, #6,</w:t>
            </w:r>
            <w:r>
              <w:rPr>
                <w:rFonts w:ascii="Arial"/>
                <w:spacing w:val="-3"/>
                <w:sz w:val="20"/>
              </w:rPr>
              <w:t xml:space="preserve"> </w:t>
            </w:r>
            <w:r>
              <w:rPr>
                <w:rFonts w:ascii="Arial"/>
                <w:sz w:val="20"/>
              </w:rPr>
              <w:t>#7</w:t>
            </w:r>
            <w:r>
              <w:rPr>
                <w:rFonts w:ascii="Arial"/>
                <w:spacing w:val="-3"/>
                <w:sz w:val="20"/>
              </w:rPr>
              <w:t xml:space="preserve"> </w:t>
            </w:r>
            <w:r>
              <w:rPr>
                <w:rFonts w:ascii="Arial"/>
                <w:sz w:val="20"/>
              </w:rPr>
              <w:t>and</w:t>
            </w:r>
            <w:r>
              <w:rPr>
                <w:rFonts w:ascii="Arial"/>
                <w:spacing w:val="-2"/>
                <w:sz w:val="20"/>
              </w:rPr>
              <w:t xml:space="preserve"> </w:t>
            </w:r>
            <w:r>
              <w:rPr>
                <w:rFonts w:ascii="Arial"/>
                <w:sz w:val="20"/>
              </w:rPr>
              <w:t>unnumbered</w:t>
            </w:r>
            <w:r>
              <w:rPr>
                <w:rFonts w:ascii="Arial"/>
                <w:spacing w:val="-53"/>
                <w:sz w:val="20"/>
              </w:rPr>
              <w:t xml:space="preserve"> </w:t>
            </w:r>
            <w:r>
              <w:rPr>
                <w:rFonts w:ascii="Arial"/>
                <w:sz w:val="20"/>
              </w:rPr>
              <w:t>plastics,</w:t>
            </w:r>
            <w:r>
              <w:rPr>
                <w:rFonts w:ascii="Arial"/>
                <w:spacing w:val="-2"/>
                <w:sz w:val="20"/>
              </w:rPr>
              <w:t xml:space="preserve"> </w:t>
            </w:r>
            <w:r>
              <w:rPr>
                <w:rFonts w:ascii="Arial"/>
                <w:sz w:val="20"/>
              </w:rPr>
              <w:t>including</w:t>
            </w:r>
            <w:r>
              <w:rPr>
                <w:rFonts w:ascii="Arial"/>
                <w:spacing w:val="1"/>
                <w:sz w:val="20"/>
              </w:rPr>
              <w:t xml:space="preserve"> </w:t>
            </w:r>
            <w:r>
              <w:rPr>
                <w:rFonts w:ascii="Arial"/>
                <w:sz w:val="20"/>
              </w:rPr>
              <w:t>utensils</w:t>
            </w:r>
          </w:p>
        </w:tc>
      </w:tr>
      <w:tr w:rsidR="00A44D13" w14:paraId="6151D3DC" w14:textId="77777777">
        <w:trPr>
          <w:trHeight w:val="230"/>
        </w:trPr>
        <w:tc>
          <w:tcPr>
            <w:tcW w:w="3389" w:type="dxa"/>
          </w:tcPr>
          <w:p w14:paraId="3E3E0FD0" w14:textId="77777777" w:rsidR="00A44D13" w:rsidRDefault="002328CA">
            <w:pPr>
              <w:pStyle w:val="TableParagraph"/>
              <w:spacing w:line="210" w:lineRule="exact"/>
              <w:ind w:left="107"/>
              <w:rPr>
                <w:rFonts w:ascii="Arial"/>
                <w:sz w:val="20"/>
              </w:rPr>
            </w:pPr>
            <w:r>
              <w:rPr>
                <w:rFonts w:ascii="Arial"/>
                <w:sz w:val="20"/>
              </w:rPr>
              <w:t>Expanded</w:t>
            </w:r>
            <w:r>
              <w:rPr>
                <w:rFonts w:ascii="Arial"/>
                <w:spacing w:val="-1"/>
                <w:sz w:val="20"/>
              </w:rPr>
              <w:t xml:space="preserve"> </w:t>
            </w:r>
            <w:r>
              <w:rPr>
                <w:rFonts w:ascii="Arial"/>
                <w:sz w:val="20"/>
              </w:rPr>
              <w:t>polystyrene</w:t>
            </w:r>
          </w:p>
        </w:tc>
        <w:tc>
          <w:tcPr>
            <w:tcW w:w="5252" w:type="dxa"/>
          </w:tcPr>
          <w:p w14:paraId="6DF168E4" w14:textId="77777777" w:rsidR="00A44D13" w:rsidRDefault="002328CA">
            <w:pPr>
              <w:pStyle w:val="TableParagraph"/>
              <w:spacing w:line="210" w:lineRule="exact"/>
              <w:ind w:left="108"/>
              <w:rPr>
                <w:rFonts w:ascii="Arial"/>
                <w:sz w:val="20"/>
              </w:rPr>
            </w:pPr>
            <w:r>
              <w:rPr>
                <w:rFonts w:ascii="Arial"/>
                <w:sz w:val="20"/>
              </w:rPr>
              <w:t>Coat</w:t>
            </w:r>
            <w:r>
              <w:rPr>
                <w:rFonts w:ascii="Arial"/>
                <w:spacing w:val="-1"/>
                <w:sz w:val="20"/>
              </w:rPr>
              <w:t xml:space="preserve"> </w:t>
            </w:r>
            <w:r>
              <w:rPr>
                <w:rFonts w:ascii="Arial"/>
                <w:sz w:val="20"/>
              </w:rPr>
              <w:t>hangers</w:t>
            </w:r>
          </w:p>
        </w:tc>
      </w:tr>
      <w:tr w:rsidR="00A44D13" w14:paraId="0481504D" w14:textId="77777777">
        <w:trPr>
          <w:trHeight w:val="457"/>
        </w:trPr>
        <w:tc>
          <w:tcPr>
            <w:tcW w:w="3389" w:type="dxa"/>
          </w:tcPr>
          <w:p w14:paraId="1B398175" w14:textId="77777777" w:rsidR="00A44D13" w:rsidRDefault="002328CA">
            <w:pPr>
              <w:pStyle w:val="TableParagraph"/>
              <w:spacing w:line="228" w:lineRule="exact"/>
              <w:ind w:left="107" w:right="207"/>
              <w:rPr>
                <w:rFonts w:ascii="Arial"/>
                <w:sz w:val="20"/>
              </w:rPr>
            </w:pPr>
            <w:r>
              <w:rPr>
                <w:rFonts w:ascii="Arial"/>
                <w:sz w:val="20"/>
              </w:rPr>
              <w:t>Glass and metal</w:t>
            </w:r>
            <w:r>
              <w:rPr>
                <w:rFonts w:ascii="Arial"/>
                <w:spacing w:val="1"/>
                <w:sz w:val="20"/>
              </w:rPr>
              <w:t xml:space="preserve"> </w:t>
            </w:r>
            <w:r>
              <w:rPr>
                <w:rFonts w:ascii="Arial"/>
                <w:w w:val="95"/>
                <w:sz w:val="20"/>
              </w:rPr>
              <w:t>cookware/bakeware</w:t>
            </w:r>
          </w:p>
        </w:tc>
        <w:tc>
          <w:tcPr>
            <w:tcW w:w="5252" w:type="dxa"/>
          </w:tcPr>
          <w:p w14:paraId="08281383" w14:textId="77777777" w:rsidR="00A44D13" w:rsidRDefault="002328CA">
            <w:pPr>
              <w:pStyle w:val="TableParagraph"/>
              <w:spacing w:line="229" w:lineRule="exact"/>
              <w:ind w:left="108"/>
              <w:rPr>
                <w:rFonts w:ascii="Arial"/>
                <w:sz w:val="20"/>
              </w:rPr>
            </w:pPr>
            <w:r>
              <w:rPr>
                <w:rFonts w:ascii="Arial"/>
                <w:sz w:val="20"/>
              </w:rPr>
              <w:t>Household</w:t>
            </w:r>
            <w:r>
              <w:rPr>
                <w:rFonts w:ascii="Arial"/>
                <w:spacing w:val="-1"/>
                <w:sz w:val="20"/>
              </w:rPr>
              <w:t xml:space="preserve"> </w:t>
            </w:r>
            <w:r>
              <w:rPr>
                <w:rFonts w:ascii="Arial"/>
                <w:sz w:val="20"/>
              </w:rPr>
              <w:t>appliances</w:t>
            </w:r>
            <w:r>
              <w:rPr>
                <w:rFonts w:ascii="Arial"/>
                <w:spacing w:val="-1"/>
                <w:sz w:val="20"/>
              </w:rPr>
              <w:t xml:space="preserve"> </w:t>
            </w:r>
            <w:r>
              <w:rPr>
                <w:rFonts w:ascii="Arial"/>
                <w:sz w:val="20"/>
              </w:rPr>
              <w:t>and</w:t>
            </w:r>
            <w:r>
              <w:rPr>
                <w:rFonts w:ascii="Arial"/>
                <w:spacing w:val="1"/>
                <w:sz w:val="20"/>
              </w:rPr>
              <w:t xml:space="preserve"> </w:t>
            </w:r>
            <w:r>
              <w:rPr>
                <w:rFonts w:ascii="Arial"/>
                <w:sz w:val="20"/>
              </w:rPr>
              <w:t>electronics</w:t>
            </w:r>
          </w:p>
        </w:tc>
      </w:tr>
      <w:tr w:rsidR="00A44D13" w14:paraId="2C2046C1" w14:textId="77777777">
        <w:trPr>
          <w:trHeight w:val="230"/>
        </w:trPr>
        <w:tc>
          <w:tcPr>
            <w:tcW w:w="3389" w:type="dxa"/>
          </w:tcPr>
          <w:p w14:paraId="6FF246ED" w14:textId="77777777" w:rsidR="00A44D13" w:rsidRDefault="002328CA">
            <w:pPr>
              <w:pStyle w:val="TableParagraph"/>
              <w:spacing w:line="210" w:lineRule="exact"/>
              <w:ind w:left="107"/>
              <w:rPr>
                <w:rFonts w:ascii="Arial"/>
                <w:sz w:val="20"/>
              </w:rPr>
            </w:pPr>
            <w:r>
              <w:rPr>
                <w:rFonts w:ascii="Arial"/>
                <w:sz w:val="20"/>
              </w:rPr>
              <w:t>Hoses,</w:t>
            </w:r>
            <w:r>
              <w:rPr>
                <w:rFonts w:ascii="Arial"/>
                <w:spacing w:val="-3"/>
                <w:sz w:val="20"/>
              </w:rPr>
              <w:t xml:space="preserve"> </w:t>
            </w:r>
            <w:r>
              <w:rPr>
                <w:rFonts w:ascii="Arial"/>
                <w:sz w:val="20"/>
              </w:rPr>
              <w:t>cords,</w:t>
            </w:r>
            <w:r>
              <w:rPr>
                <w:rFonts w:ascii="Arial"/>
                <w:spacing w:val="-2"/>
                <w:sz w:val="20"/>
              </w:rPr>
              <w:t xml:space="preserve"> </w:t>
            </w:r>
            <w:r>
              <w:rPr>
                <w:rFonts w:ascii="Arial"/>
                <w:sz w:val="20"/>
              </w:rPr>
              <w:t>wires</w:t>
            </w:r>
          </w:p>
        </w:tc>
        <w:tc>
          <w:tcPr>
            <w:tcW w:w="5252" w:type="dxa"/>
          </w:tcPr>
          <w:p w14:paraId="3C97F1B3" w14:textId="77777777" w:rsidR="00A44D13" w:rsidRDefault="002328CA">
            <w:pPr>
              <w:pStyle w:val="TableParagraph"/>
              <w:spacing w:line="210" w:lineRule="exact"/>
              <w:ind w:left="108"/>
              <w:rPr>
                <w:rFonts w:ascii="Arial"/>
                <w:sz w:val="20"/>
              </w:rPr>
            </w:pPr>
            <w:r>
              <w:rPr>
                <w:rFonts w:ascii="Arial"/>
                <w:sz w:val="20"/>
              </w:rPr>
              <w:t>Yard</w:t>
            </w:r>
            <w:r>
              <w:rPr>
                <w:rFonts w:ascii="Arial"/>
                <w:spacing w:val="-3"/>
                <w:sz w:val="20"/>
              </w:rPr>
              <w:t xml:space="preserve"> </w:t>
            </w:r>
            <w:r>
              <w:rPr>
                <w:rFonts w:ascii="Arial"/>
                <w:sz w:val="20"/>
              </w:rPr>
              <w:t>waste,</w:t>
            </w:r>
            <w:r>
              <w:rPr>
                <w:rFonts w:ascii="Arial"/>
                <w:spacing w:val="-2"/>
                <w:sz w:val="20"/>
              </w:rPr>
              <w:t xml:space="preserve"> </w:t>
            </w:r>
            <w:r>
              <w:rPr>
                <w:rFonts w:ascii="Arial"/>
                <w:sz w:val="20"/>
              </w:rPr>
              <w:t>construction</w:t>
            </w:r>
            <w:r>
              <w:rPr>
                <w:rFonts w:ascii="Arial"/>
                <w:spacing w:val="-2"/>
                <w:sz w:val="20"/>
              </w:rPr>
              <w:t xml:space="preserve"> </w:t>
            </w:r>
            <w:r>
              <w:rPr>
                <w:rFonts w:ascii="Arial"/>
                <w:sz w:val="20"/>
              </w:rPr>
              <w:t>debris,</w:t>
            </w:r>
            <w:r>
              <w:rPr>
                <w:rFonts w:ascii="Arial"/>
                <w:spacing w:val="-3"/>
                <w:sz w:val="20"/>
              </w:rPr>
              <w:t xml:space="preserve"> </w:t>
            </w:r>
            <w:r>
              <w:rPr>
                <w:rFonts w:ascii="Arial"/>
                <w:sz w:val="20"/>
              </w:rPr>
              <w:t>and</w:t>
            </w:r>
            <w:r>
              <w:rPr>
                <w:rFonts w:ascii="Arial"/>
                <w:spacing w:val="-2"/>
                <w:sz w:val="20"/>
              </w:rPr>
              <w:t xml:space="preserve"> </w:t>
            </w:r>
            <w:r>
              <w:rPr>
                <w:rFonts w:ascii="Arial"/>
                <w:sz w:val="20"/>
              </w:rPr>
              <w:t>wood</w:t>
            </w:r>
          </w:p>
        </w:tc>
      </w:tr>
      <w:tr w:rsidR="00A44D13" w14:paraId="3143AFE3" w14:textId="77777777">
        <w:trPr>
          <w:trHeight w:val="460"/>
        </w:trPr>
        <w:tc>
          <w:tcPr>
            <w:tcW w:w="3389" w:type="dxa"/>
          </w:tcPr>
          <w:p w14:paraId="6D473513" w14:textId="77777777" w:rsidR="00A44D13" w:rsidRDefault="002328CA">
            <w:pPr>
              <w:pStyle w:val="TableParagraph"/>
              <w:spacing w:line="230" w:lineRule="exact"/>
              <w:ind w:left="107" w:right="383"/>
              <w:rPr>
                <w:rFonts w:ascii="Arial"/>
                <w:sz w:val="20"/>
              </w:rPr>
            </w:pPr>
            <w:r>
              <w:rPr>
                <w:rFonts w:ascii="Arial"/>
                <w:sz w:val="20"/>
              </w:rPr>
              <w:lastRenderedPageBreak/>
              <w:t>Flexible</w:t>
            </w:r>
            <w:r>
              <w:rPr>
                <w:rFonts w:ascii="Arial"/>
                <w:spacing w:val="-1"/>
                <w:sz w:val="20"/>
              </w:rPr>
              <w:t xml:space="preserve"> </w:t>
            </w:r>
            <w:r>
              <w:rPr>
                <w:rFonts w:ascii="Arial"/>
                <w:sz w:val="20"/>
              </w:rPr>
              <w:t>plastic</w:t>
            </w:r>
            <w:r>
              <w:rPr>
                <w:rFonts w:ascii="Arial"/>
                <w:spacing w:val="-2"/>
                <w:sz w:val="20"/>
              </w:rPr>
              <w:t xml:space="preserve"> </w:t>
            </w:r>
            <w:r>
              <w:rPr>
                <w:rFonts w:ascii="Arial"/>
                <w:sz w:val="20"/>
              </w:rPr>
              <w:t>or</w:t>
            </w:r>
            <w:r>
              <w:rPr>
                <w:rFonts w:ascii="Arial"/>
                <w:spacing w:val="-3"/>
                <w:sz w:val="20"/>
              </w:rPr>
              <w:t xml:space="preserve"> </w:t>
            </w:r>
            <w:r>
              <w:rPr>
                <w:rFonts w:ascii="Arial"/>
                <w:sz w:val="20"/>
              </w:rPr>
              <w:t>film</w:t>
            </w:r>
            <w:r>
              <w:rPr>
                <w:rFonts w:ascii="Arial"/>
                <w:spacing w:val="-4"/>
                <w:sz w:val="20"/>
              </w:rPr>
              <w:t xml:space="preserve"> </w:t>
            </w:r>
            <w:r>
              <w:rPr>
                <w:rFonts w:ascii="Arial"/>
                <w:sz w:val="20"/>
              </w:rPr>
              <w:t>packaging</w:t>
            </w:r>
            <w:r>
              <w:rPr>
                <w:rFonts w:ascii="Arial"/>
                <w:spacing w:val="-53"/>
                <w:sz w:val="20"/>
              </w:rPr>
              <w:t xml:space="preserve"> </w:t>
            </w:r>
            <w:r>
              <w:rPr>
                <w:rFonts w:ascii="Arial"/>
                <w:sz w:val="20"/>
              </w:rPr>
              <w:t>and</w:t>
            </w:r>
            <w:r>
              <w:rPr>
                <w:rFonts w:ascii="Arial"/>
                <w:spacing w:val="-1"/>
                <w:sz w:val="20"/>
              </w:rPr>
              <w:t xml:space="preserve"> </w:t>
            </w:r>
            <w:r>
              <w:rPr>
                <w:rFonts w:ascii="Arial"/>
                <w:sz w:val="20"/>
              </w:rPr>
              <w:t>multi-laminated materials</w:t>
            </w:r>
          </w:p>
        </w:tc>
        <w:tc>
          <w:tcPr>
            <w:tcW w:w="5252" w:type="dxa"/>
          </w:tcPr>
          <w:p w14:paraId="5FCC075F" w14:textId="77777777" w:rsidR="00A44D13" w:rsidRDefault="002328CA">
            <w:pPr>
              <w:pStyle w:val="TableParagraph"/>
              <w:spacing w:line="229" w:lineRule="exact"/>
              <w:ind w:left="108"/>
              <w:rPr>
                <w:rFonts w:ascii="Arial"/>
                <w:sz w:val="20"/>
              </w:rPr>
            </w:pPr>
            <w:r>
              <w:rPr>
                <w:rFonts w:ascii="Arial"/>
                <w:sz w:val="20"/>
              </w:rPr>
              <w:t>Needles,</w:t>
            </w:r>
            <w:r>
              <w:rPr>
                <w:rFonts w:ascii="Arial"/>
                <w:spacing w:val="-3"/>
                <w:sz w:val="20"/>
              </w:rPr>
              <w:t xml:space="preserve"> </w:t>
            </w:r>
            <w:r>
              <w:rPr>
                <w:rFonts w:ascii="Arial"/>
                <w:sz w:val="20"/>
              </w:rPr>
              <w:t>syringes,</w:t>
            </w:r>
            <w:r>
              <w:rPr>
                <w:rFonts w:ascii="Arial"/>
                <w:spacing w:val="-2"/>
                <w:sz w:val="20"/>
              </w:rPr>
              <w:t xml:space="preserve"> </w:t>
            </w:r>
            <w:r>
              <w:rPr>
                <w:rFonts w:ascii="Arial"/>
                <w:sz w:val="20"/>
              </w:rPr>
              <w:t>IV</w:t>
            </w:r>
            <w:r>
              <w:rPr>
                <w:rFonts w:ascii="Arial"/>
                <w:spacing w:val="-2"/>
                <w:sz w:val="20"/>
              </w:rPr>
              <w:t xml:space="preserve"> </w:t>
            </w:r>
            <w:r>
              <w:rPr>
                <w:rFonts w:ascii="Arial"/>
                <w:sz w:val="20"/>
              </w:rPr>
              <w:t>bags</w:t>
            </w:r>
            <w:r>
              <w:rPr>
                <w:rFonts w:ascii="Arial"/>
                <w:spacing w:val="-1"/>
                <w:sz w:val="20"/>
              </w:rPr>
              <w:t xml:space="preserve"> </w:t>
            </w:r>
            <w:r>
              <w:rPr>
                <w:rFonts w:ascii="Arial"/>
                <w:sz w:val="20"/>
              </w:rPr>
              <w:t>or</w:t>
            </w:r>
            <w:r>
              <w:rPr>
                <w:rFonts w:ascii="Arial"/>
                <w:spacing w:val="-2"/>
                <w:sz w:val="20"/>
              </w:rPr>
              <w:t xml:space="preserve"> </w:t>
            </w:r>
            <w:r>
              <w:rPr>
                <w:rFonts w:ascii="Arial"/>
                <w:sz w:val="20"/>
              </w:rPr>
              <w:t>other medical</w:t>
            </w:r>
            <w:r>
              <w:rPr>
                <w:rFonts w:ascii="Arial"/>
                <w:spacing w:val="1"/>
                <w:sz w:val="20"/>
              </w:rPr>
              <w:t xml:space="preserve"> </w:t>
            </w:r>
            <w:r>
              <w:rPr>
                <w:rFonts w:ascii="Arial"/>
                <w:sz w:val="20"/>
              </w:rPr>
              <w:t>supplies</w:t>
            </w:r>
          </w:p>
        </w:tc>
      </w:tr>
      <w:tr w:rsidR="00A44D13" w14:paraId="579079B2" w14:textId="77777777">
        <w:trPr>
          <w:trHeight w:val="460"/>
        </w:trPr>
        <w:tc>
          <w:tcPr>
            <w:tcW w:w="3389" w:type="dxa"/>
          </w:tcPr>
          <w:p w14:paraId="0CBF7248" w14:textId="77777777" w:rsidR="00A44D13" w:rsidRDefault="002328CA">
            <w:pPr>
              <w:pStyle w:val="TableParagraph"/>
              <w:spacing w:line="230" w:lineRule="exact"/>
              <w:ind w:left="107" w:right="182"/>
              <w:rPr>
                <w:rFonts w:ascii="Arial"/>
                <w:sz w:val="20"/>
              </w:rPr>
            </w:pPr>
            <w:r>
              <w:rPr>
                <w:rFonts w:ascii="Arial"/>
                <w:sz w:val="20"/>
              </w:rPr>
              <w:t>Food</w:t>
            </w:r>
            <w:r>
              <w:rPr>
                <w:rFonts w:ascii="Arial"/>
                <w:spacing w:val="-3"/>
                <w:sz w:val="20"/>
              </w:rPr>
              <w:t xml:space="preserve"> </w:t>
            </w:r>
            <w:r>
              <w:rPr>
                <w:rFonts w:ascii="Arial"/>
                <w:sz w:val="20"/>
              </w:rPr>
              <w:t>waste</w:t>
            </w:r>
            <w:r>
              <w:rPr>
                <w:rFonts w:ascii="Arial"/>
                <w:spacing w:val="-3"/>
                <w:sz w:val="20"/>
              </w:rPr>
              <w:t xml:space="preserve"> </w:t>
            </w:r>
            <w:r>
              <w:rPr>
                <w:rFonts w:ascii="Arial"/>
                <w:sz w:val="20"/>
              </w:rPr>
              <w:t>and</w:t>
            </w:r>
            <w:r>
              <w:rPr>
                <w:rFonts w:ascii="Arial"/>
                <w:spacing w:val="-1"/>
                <w:sz w:val="20"/>
              </w:rPr>
              <w:t xml:space="preserve"> </w:t>
            </w:r>
            <w:r>
              <w:rPr>
                <w:rFonts w:ascii="Arial"/>
                <w:sz w:val="20"/>
              </w:rPr>
              <w:t>liquids,</w:t>
            </w:r>
            <w:r>
              <w:rPr>
                <w:rFonts w:ascii="Arial"/>
                <w:spacing w:val="-3"/>
                <w:sz w:val="20"/>
              </w:rPr>
              <w:t xml:space="preserve"> </w:t>
            </w:r>
            <w:r>
              <w:rPr>
                <w:rFonts w:ascii="Arial"/>
                <w:sz w:val="20"/>
              </w:rPr>
              <w:t>containers</w:t>
            </w:r>
            <w:r>
              <w:rPr>
                <w:rFonts w:ascii="Arial"/>
                <w:spacing w:val="-53"/>
                <w:sz w:val="20"/>
              </w:rPr>
              <w:t xml:space="preserve"> </w:t>
            </w:r>
            <w:r>
              <w:rPr>
                <w:rFonts w:ascii="Arial"/>
                <w:sz w:val="20"/>
              </w:rPr>
              <w:t>containing</w:t>
            </w:r>
            <w:r>
              <w:rPr>
                <w:rFonts w:ascii="Arial"/>
                <w:spacing w:val="-2"/>
                <w:sz w:val="20"/>
              </w:rPr>
              <w:t xml:space="preserve"> </w:t>
            </w:r>
            <w:r>
              <w:rPr>
                <w:rFonts w:ascii="Arial"/>
                <w:sz w:val="20"/>
              </w:rPr>
              <w:t>such</w:t>
            </w:r>
            <w:r>
              <w:rPr>
                <w:rFonts w:ascii="Arial"/>
                <w:spacing w:val="1"/>
                <w:sz w:val="20"/>
              </w:rPr>
              <w:t xml:space="preserve"> </w:t>
            </w:r>
            <w:r>
              <w:rPr>
                <w:rFonts w:ascii="Arial"/>
                <w:sz w:val="20"/>
              </w:rPr>
              <w:t>items</w:t>
            </w:r>
          </w:p>
        </w:tc>
        <w:tc>
          <w:tcPr>
            <w:tcW w:w="5252" w:type="dxa"/>
          </w:tcPr>
          <w:p w14:paraId="278FED54" w14:textId="77777777" w:rsidR="00A44D13" w:rsidRDefault="002328CA">
            <w:pPr>
              <w:pStyle w:val="TableParagraph"/>
              <w:spacing w:line="230" w:lineRule="exact"/>
              <w:ind w:left="108" w:right="400"/>
              <w:rPr>
                <w:rFonts w:ascii="Arial"/>
                <w:sz w:val="20"/>
              </w:rPr>
            </w:pPr>
            <w:r>
              <w:rPr>
                <w:rFonts w:ascii="Arial"/>
                <w:sz w:val="20"/>
              </w:rPr>
              <w:t>Textiles,</w:t>
            </w:r>
            <w:r>
              <w:rPr>
                <w:rFonts w:ascii="Arial"/>
                <w:spacing w:val="-4"/>
                <w:sz w:val="20"/>
              </w:rPr>
              <w:t xml:space="preserve"> </w:t>
            </w:r>
            <w:r>
              <w:rPr>
                <w:rFonts w:ascii="Arial"/>
                <w:sz w:val="20"/>
              </w:rPr>
              <w:t>cloth,</w:t>
            </w:r>
            <w:r>
              <w:rPr>
                <w:rFonts w:ascii="Arial"/>
                <w:spacing w:val="-3"/>
                <w:sz w:val="20"/>
              </w:rPr>
              <w:t xml:space="preserve"> </w:t>
            </w:r>
            <w:r>
              <w:rPr>
                <w:rFonts w:ascii="Arial"/>
                <w:sz w:val="20"/>
              </w:rPr>
              <w:t>or</w:t>
            </w:r>
            <w:r>
              <w:rPr>
                <w:rFonts w:ascii="Arial"/>
                <w:spacing w:val="-3"/>
                <w:sz w:val="20"/>
              </w:rPr>
              <w:t xml:space="preserve"> </w:t>
            </w:r>
            <w:r>
              <w:rPr>
                <w:rFonts w:ascii="Arial"/>
                <w:sz w:val="20"/>
              </w:rPr>
              <w:t>any</w:t>
            </w:r>
            <w:r>
              <w:rPr>
                <w:rFonts w:ascii="Arial"/>
                <w:spacing w:val="-2"/>
                <w:sz w:val="20"/>
              </w:rPr>
              <w:t xml:space="preserve"> </w:t>
            </w:r>
            <w:r>
              <w:rPr>
                <w:rFonts w:ascii="Arial"/>
                <w:sz w:val="20"/>
              </w:rPr>
              <w:t>fabric</w:t>
            </w:r>
            <w:r>
              <w:rPr>
                <w:rFonts w:ascii="Arial"/>
                <w:spacing w:val="-3"/>
                <w:sz w:val="20"/>
              </w:rPr>
              <w:t xml:space="preserve"> </w:t>
            </w:r>
            <w:r>
              <w:rPr>
                <w:rFonts w:ascii="Arial"/>
                <w:sz w:val="20"/>
              </w:rPr>
              <w:t>(bedding,</w:t>
            </w:r>
            <w:r>
              <w:rPr>
                <w:rFonts w:ascii="Arial"/>
                <w:spacing w:val="-3"/>
                <w:sz w:val="20"/>
              </w:rPr>
              <w:t xml:space="preserve"> </w:t>
            </w:r>
            <w:r>
              <w:rPr>
                <w:rFonts w:ascii="Arial"/>
                <w:sz w:val="20"/>
              </w:rPr>
              <w:t>pillows,</w:t>
            </w:r>
            <w:r>
              <w:rPr>
                <w:rFonts w:ascii="Arial"/>
                <w:spacing w:val="-4"/>
                <w:sz w:val="20"/>
              </w:rPr>
              <w:t xml:space="preserve"> </w:t>
            </w:r>
            <w:r>
              <w:rPr>
                <w:rFonts w:ascii="Arial"/>
                <w:sz w:val="20"/>
              </w:rPr>
              <w:t>sheets,</w:t>
            </w:r>
            <w:r>
              <w:rPr>
                <w:rFonts w:ascii="Arial"/>
                <w:spacing w:val="-52"/>
                <w:sz w:val="20"/>
              </w:rPr>
              <w:t xml:space="preserve"> </w:t>
            </w:r>
            <w:r>
              <w:rPr>
                <w:rFonts w:ascii="Arial"/>
                <w:sz w:val="20"/>
              </w:rPr>
              <w:t>etc.)</w:t>
            </w:r>
          </w:p>
        </w:tc>
      </w:tr>
      <w:tr w:rsidR="00A44D13" w14:paraId="40028800" w14:textId="77777777">
        <w:trPr>
          <w:trHeight w:val="690"/>
        </w:trPr>
        <w:tc>
          <w:tcPr>
            <w:tcW w:w="3389" w:type="dxa"/>
          </w:tcPr>
          <w:p w14:paraId="5C9974C2" w14:textId="77777777" w:rsidR="00A44D13" w:rsidRDefault="002328CA">
            <w:pPr>
              <w:pStyle w:val="TableParagraph"/>
              <w:spacing w:line="230" w:lineRule="exact"/>
              <w:ind w:left="107" w:right="350"/>
              <w:rPr>
                <w:rFonts w:ascii="Arial"/>
                <w:sz w:val="20"/>
              </w:rPr>
            </w:pPr>
            <w:r>
              <w:rPr>
                <w:rFonts w:ascii="Arial"/>
                <w:sz w:val="20"/>
              </w:rPr>
              <w:t>Excluded Materials or containers</w:t>
            </w:r>
            <w:r>
              <w:rPr>
                <w:rFonts w:ascii="Arial"/>
                <w:spacing w:val="-54"/>
                <w:sz w:val="20"/>
              </w:rPr>
              <w:t xml:space="preserve"> </w:t>
            </w:r>
            <w:r>
              <w:rPr>
                <w:rFonts w:ascii="Arial"/>
                <w:sz w:val="20"/>
              </w:rPr>
              <w:t>which contained Excluded</w:t>
            </w:r>
            <w:r>
              <w:rPr>
                <w:rFonts w:ascii="Arial"/>
                <w:spacing w:val="1"/>
                <w:sz w:val="20"/>
              </w:rPr>
              <w:t xml:space="preserve"> </w:t>
            </w:r>
            <w:r>
              <w:rPr>
                <w:rFonts w:ascii="Arial"/>
                <w:sz w:val="20"/>
              </w:rPr>
              <w:t>Materials</w:t>
            </w:r>
          </w:p>
        </w:tc>
        <w:tc>
          <w:tcPr>
            <w:tcW w:w="5252" w:type="dxa"/>
          </w:tcPr>
          <w:p w14:paraId="0621212E" w14:textId="77777777" w:rsidR="00A44D13" w:rsidRDefault="002328CA">
            <w:pPr>
              <w:pStyle w:val="TableParagraph"/>
              <w:spacing w:line="240" w:lineRule="auto"/>
              <w:ind w:left="108" w:right="144"/>
              <w:rPr>
                <w:rFonts w:ascii="Arial"/>
                <w:sz w:val="20"/>
              </w:rPr>
            </w:pPr>
            <w:r>
              <w:rPr>
                <w:rFonts w:ascii="Arial"/>
                <w:sz w:val="20"/>
              </w:rPr>
              <w:t>Napkins, paper towels, tissue, paper plates, paper cups,</w:t>
            </w:r>
            <w:r>
              <w:rPr>
                <w:rFonts w:ascii="Arial"/>
                <w:spacing w:val="-53"/>
                <w:sz w:val="20"/>
              </w:rPr>
              <w:t xml:space="preserve"> </w:t>
            </w:r>
            <w:r>
              <w:rPr>
                <w:rFonts w:ascii="Arial"/>
                <w:sz w:val="20"/>
              </w:rPr>
              <w:t>and plastic utensils</w:t>
            </w:r>
          </w:p>
        </w:tc>
      </w:tr>
      <w:tr w:rsidR="00A44D13" w14:paraId="1BE259F2" w14:textId="77777777">
        <w:trPr>
          <w:trHeight w:val="688"/>
        </w:trPr>
        <w:tc>
          <w:tcPr>
            <w:tcW w:w="3389" w:type="dxa"/>
          </w:tcPr>
          <w:p w14:paraId="3C283ADF" w14:textId="77777777" w:rsidR="00A44D13" w:rsidRDefault="002328CA">
            <w:pPr>
              <w:pStyle w:val="TableParagraph"/>
              <w:spacing w:line="229" w:lineRule="exact"/>
              <w:ind w:left="107"/>
              <w:rPr>
                <w:rFonts w:ascii="Arial"/>
                <w:sz w:val="20"/>
              </w:rPr>
            </w:pPr>
            <w:r>
              <w:rPr>
                <w:rFonts w:ascii="Arial"/>
                <w:sz w:val="20"/>
              </w:rPr>
              <w:t>Any</w:t>
            </w:r>
            <w:r>
              <w:rPr>
                <w:rFonts w:ascii="Arial"/>
                <w:spacing w:val="-2"/>
                <w:sz w:val="20"/>
              </w:rPr>
              <w:t xml:space="preserve"> </w:t>
            </w:r>
            <w:r>
              <w:rPr>
                <w:rFonts w:ascii="Arial"/>
                <w:sz w:val="20"/>
              </w:rPr>
              <w:t>paper</w:t>
            </w:r>
            <w:r>
              <w:rPr>
                <w:rFonts w:ascii="Arial"/>
                <w:spacing w:val="-1"/>
                <w:sz w:val="20"/>
              </w:rPr>
              <w:t xml:space="preserve"> </w:t>
            </w:r>
            <w:r>
              <w:rPr>
                <w:rFonts w:ascii="Arial"/>
                <w:sz w:val="20"/>
              </w:rPr>
              <w:t>Recyclable</w:t>
            </w:r>
            <w:r>
              <w:rPr>
                <w:rFonts w:ascii="Arial"/>
                <w:spacing w:val="-2"/>
                <w:sz w:val="20"/>
              </w:rPr>
              <w:t xml:space="preserve"> </w:t>
            </w:r>
            <w:r>
              <w:rPr>
                <w:rFonts w:ascii="Arial"/>
                <w:sz w:val="20"/>
              </w:rPr>
              <w:t>materials</w:t>
            </w:r>
            <w:r>
              <w:rPr>
                <w:rFonts w:ascii="Arial"/>
                <w:spacing w:val="-2"/>
                <w:sz w:val="20"/>
              </w:rPr>
              <w:t xml:space="preserve"> </w:t>
            </w:r>
            <w:r>
              <w:rPr>
                <w:rFonts w:ascii="Arial"/>
                <w:sz w:val="20"/>
              </w:rPr>
              <w:t>or</w:t>
            </w:r>
          </w:p>
          <w:p w14:paraId="6E6752CD" w14:textId="77777777" w:rsidR="00A44D13" w:rsidRDefault="002328CA">
            <w:pPr>
              <w:pStyle w:val="TableParagraph"/>
              <w:spacing w:line="228" w:lineRule="exact"/>
              <w:ind w:left="107" w:right="339"/>
              <w:rPr>
                <w:rFonts w:ascii="Arial" w:hAnsi="Arial"/>
                <w:sz w:val="20"/>
              </w:rPr>
            </w:pPr>
            <w:r>
              <w:rPr>
                <w:rFonts w:ascii="Arial" w:hAnsi="Arial"/>
                <w:sz w:val="20"/>
              </w:rPr>
              <w:t>pieces of paper Recyclables less</w:t>
            </w:r>
            <w:r>
              <w:rPr>
                <w:rFonts w:ascii="Arial" w:hAnsi="Arial"/>
                <w:spacing w:val="-53"/>
                <w:sz w:val="20"/>
              </w:rPr>
              <w:t xml:space="preserve"> </w:t>
            </w:r>
            <w:r>
              <w:rPr>
                <w:rFonts w:ascii="Arial" w:hAnsi="Arial"/>
                <w:sz w:val="20"/>
              </w:rPr>
              <w:t>than</w:t>
            </w:r>
            <w:r>
              <w:rPr>
                <w:rFonts w:ascii="Arial" w:hAnsi="Arial"/>
                <w:spacing w:val="-2"/>
                <w:sz w:val="20"/>
              </w:rPr>
              <w:t xml:space="preserve"> </w:t>
            </w:r>
            <w:r>
              <w:rPr>
                <w:rFonts w:ascii="Arial" w:hAnsi="Arial"/>
                <w:sz w:val="20"/>
              </w:rPr>
              <w:t>4”</w:t>
            </w:r>
            <w:r>
              <w:rPr>
                <w:rFonts w:ascii="Arial" w:hAnsi="Arial"/>
                <w:spacing w:val="-3"/>
                <w:sz w:val="20"/>
              </w:rPr>
              <w:t xml:space="preserve"> </w:t>
            </w:r>
            <w:r>
              <w:rPr>
                <w:rFonts w:ascii="Arial" w:hAnsi="Arial"/>
                <w:sz w:val="20"/>
              </w:rPr>
              <w:t>in</w:t>
            </w:r>
            <w:r>
              <w:rPr>
                <w:rFonts w:ascii="Arial" w:hAnsi="Arial"/>
                <w:spacing w:val="-1"/>
                <w:sz w:val="20"/>
              </w:rPr>
              <w:t xml:space="preserve"> </w:t>
            </w:r>
            <w:r>
              <w:rPr>
                <w:rFonts w:ascii="Arial" w:hAnsi="Arial"/>
                <w:sz w:val="20"/>
              </w:rPr>
              <w:t>size</w:t>
            </w:r>
            <w:r>
              <w:rPr>
                <w:rFonts w:ascii="Arial" w:hAnsi="Arial"/>
                <w:spacing w:val="-2"/>
                <w:sz w:val="20"/>
              </w:rPr>
              <w:t xml:space="preserve"> </w:t>
            </w:r>
            <w:r>
              <w:rPr>
                <w:rFonts w:ascii="Arial" w:hAnsi="Arial"/>
                <w:sz w:val="20"/>
              </w:rPr>
              <w:t>in</w:t>
            </w:r>
            <w:r>
              <w:rPr>
                <w:rFonts w:ascii="Arial" w:hAnsi="Arial"/>
                <w:spacing w:val="-3"/>
                <w:sz w:val="20"/>
              </w:rPr>
              <w:t xml:space="preserve"> </w:t>
            </w:r>
            <w:r>
              <w:rPr>
                <w:rFonts w:ascii="Arial" w:hAnsi="Arial"/>
                <w:sz w:val="20"/>
              </w:rPr>
              <w:t>any</w:t>
            </w:r>
            <w:r>
              <w:rPr>
                <w:rFonts w:ascii="Arial" w:hAnsi="Arial"/>
                <w:spacing w:val="-2"/>
                <w:sz w:val="20"/>
              </w:rPr>
              <w:t xml:space="preserve"> </w:t>
            </w:r>
            <w:r>
              <w:rPr>
                <w:rFonts w:ascii="Arial" w:hAnsi="Arial"/>
                <w:sz w:val="20"/>
              </w:rPr>
              <w:t>dimension</w:t>
            </w:r>
          </w:p>
        </w:tc>
        <w:tc>
          <w:tcPr>
            <w:tcW w:w="5252" w:type="dxa"/>
          </w:tcPr>
          <w:p w14:paraId="0CE081DB" w14:textId="77777777" w:rsidR="00A44D13" w:rsidRDefault="002328CA">
            <w:pPr>
              <w:pStyle w:val="TableParagraph"/>
              <w:spacing w:line="229" w:lineRule="exact"/>
              <w:ind w:left="108"/>
              <w:rPr>
                <w:rFonts w:ascii="Arial"/>
                <w:sz w:val="20"/>
              </w:rPr>
            </w:pPr>
            <w:r>
              <w:rPr>
                <w:rFonts w:ascii="Arial"/>
                <w:sz w:val="20"/>
              </w:rPr>
              <w:t>Propane</w:t>
            </w:r>
            <w:r>
              <w:rPr>
                <w:rFonts w:ascii="Arial"/>
                <w:spacing w:val="-3"/>
                <w:sz w:val="20"/>
              </w:rPr>
              <w:t xml:space="preserve"> </w:t>
            </w:r>
            <w:r>
              <w:rPr>
                <w:rFonts w:ascii="Arial"/>
                <w:sz w:val="20"/>
              </w:rPr>
              <w:t>tanks,</w:t>
            </w:r>
            <w:r>
              <w:rPr>
                <w:rFonts w:ascii="Arial"/>
                <w:spacing w:val="-2"/>
                <w:sz w:val="20"/>
              </w:rPr>
              <w:t xml:space="preserve"> </w:t>
            </w:r>
            <w:r>
              <w:rPr>
                <w:rFonts w:ascii="Arial"/>
                <w:sz w:val="20"/>
              </w:rPr>
              <w:t>batteries</w:t>
            </w:r>
          </w:p>
        </w:tc>
      </w:tr>
      <w:tr w:rsidR="00A44D13" w14:paraId="136957E1" w14:textId="77777777">
        <w:trPr>
          <w:trHeight w:val="232"/>
        </w:trPr>
        <w:tc>
          <w:tcPr>
            <w:tcW w:w="3389" w:type="dxa"/>
          </w:tcPr>
          <w:p w14:paraId="55A152E8" w14:textId="77777777" w:rsidR="00A44D13" w:rsidRDefault="002328CA">
            <w:pPr>
              <w:pStyle w:val="TableParagraph"/>
              <w:spacing w:line="212" w:lineRule="exact"/>
              <w:ind w:left="107"/>
              <w:rPr>
                <w:rFonts w:ascii="Arial"/>
                <w:sz w:val="20"/>
              </w:rPr>
            </w:pPr>
            <w:r>
              <w:rPr>
                <w:rFonts w:ascii="Arial"/>
                <w:sz w:val="20"/>
              </w:rPr>
              <w:t>Cartons</w:t>
            </w:r>
          </w:p>
        </w:tc>
        <w:tc>
          <w:tcPr>
            <w:tcW w:w="5252" w:type="dxa"/>
          </w:tcPr>
          <w:p w14:paraId="28F67EC0" w14:textId="77777777" w:rsidR="00A44D13" w:rsidRDefault="002328CA">
            <w:pPr>
              <w:pStyle w:val="TableParagraph"/>
              <w:spacing w:line="212" w:lineRule="exact"/>
              <w:ind w:left="108"/>
              <w:rPr>
                <w:rFonts w:ascii="Arial"/>
                <w:sz w:val="20"/>
              </w:rPr>
            </w:pPr>
            <w:r>
              <w:rPr>
                <w:rFonts w:ascii="Arial"/>
                <w:sz w:val="20"/>
              </w:rPr>
              <w:t>Aseptic</w:t>
            </w:r>
            <w:r>
              <w:rPr>
                <w:rFonts w:ascii="Arial"/>
                <w:spacing w:val="-2"/>
                <w:sz w:val="20"/>
              </w:rPr>
              <w:t xml:space="preserve"> </w:t>
            </w:r>
            <w:r>
              <w:rPr>
                <w:rFonts w:ascii="Arial"/>
                <w:sz w:val="20"/>
              </w:rPr>
              <w:t>Containers</w:t>
            </w:r>
          </w:p>
        </w:tc>
      </w:tr>
    </w:tbl>
    <w:p w14:paraId="4B5D1B32" w14:textId="77777777" w:rsidR="00A44D13" w:rsidRDefault="00A44D13">
      <w:pPr>
        <w:pStyle w:val="BodyText"/>
        <w:spacing w:before="9"/>
        <w:rPr>
          <w:rFonts w:ascii="Arial"/>
          <w:b/>
          <w:sz w:val="20"/>
        </w:rPr>
      </w:pPr>
    </w:p>
    <w:p w14:paraId="4AA60B73" w14:textId="44A9BD20" w:rsidR="00A44D13" w:rsidRPr="00386024" w:rsidRDefault="002328CA" w:rsidP="00386024">
      <w:pPr>
        <w:pStyle w:val="ListParagraph"/>
        <w:numPr>
          <w:ilvl w:val="0"/>
          <w:numId w:val="7"/>
        </w:numPr>
        <w:tabs>
          <w:tab w:val="left" w:pos="1661"/>
        </w:tabs>
        <w:spacing w:before="79"/>
        <w:ind w:right="953" w:firstLine="0"/>
        <w:rPr>
          <w:sz w:val="24"/>
          <w:szCs w:val="24"/>
        </w:rPr>
      </w:pPr>
      <w:r w:rsidRPr="00386024">
        <w:rPr>
          <w:b/>
          <w:sz w:val="24"/>
        </w:rPr>
        <w:t>Delivery</w:t>
      </w:r>
      <w:r w:rsidRPr="00386024">
        <w:rPr>
          <w:b/>
          <w:spacing w:val="1"/>
          <w:sz w:val="24"/>
        </w:rPr>
        <w:t xml:space="preserve"> </w:t>
      </w:r>
      <w:r w:rsidRPr="00386024">
        <w:rPr>
          <w:b/>
          <w:sz w:val="24"/>
        </w:rPr>
        <w:t>Specifications.</w:t>
      </w:r>
      <w:r w:rsidRPr="00386024">
        <w:rPr>
          <w:b/>
          <w:spacing w:val="1"/>
          <w:sz w:val="24"/>
        </w:rPr>
        <w:t xml:space="preserve"> </w:t>
      </w:r>
      <w:r>
        <w:rPr>
          <w:sz w:val="24"/>
        </w:rPr>
        <w:t>Residential</w:t>
      </w:r>
      <w:r w:rsidRPr="00386024">
        <w:rPr>
          <w:spacing w:val="1"/>
          <w:sz w:val="24"/>
        </w:rPr>
        <w:t xml:space="preserve"> </w:t>
      </w:r>
      <w:r>
        <w:rPr>
          <w:sz w:val="24"/>
        </w:rPr>
        <w:t>Unit</w:t>
      </w:r>
      <w:r w:rsidRPr="00386024">
        <w:rPr>
          <w:spacing w:val="1"/>
          <w:sz w:val="24"/>
        </w:rPr>
        <w:t xml:space="preserve"> </w:t>
      </w:r>
      <w:r>
        <w:rPr>
          <w:sz w:val="24"/>
        </w:rPr>
        <w:t>Customers</w:t>
      </w:r>
      <w:r w:rsidRPr="00386024">
        <w:rPr>
          <w:spacing w:val="1"/>
          <w:sz w:val="24"/>
        </w:rPr>
        <w:t xml:space="preserve"> </w:t>
      </w:r>
      <w:r>
        <w:rPr>
          <w:sz w:val="24"/>
        </w:rPr>
        <w:t>shall</w:t>
      </w:r>
      <w:r w:rsidRPr="00386024">
        <w:rPr>
          <w:spacing w:val="1"/>
          <w:sz w:val="24"/>
        </w:rPr>
        <w:t xml:space="preserve"> </w:t>
      </w:r>
      <w:r>
        <w:rPr>
          <w:sz w:val="24"/>
        </w:rPr>
        <w:t>deposit</w:t>
      </w:r>
      <w:r w:rsidRPr="00386024">
        <w:rPr>
          <w:spacing w:val="1"/>
          <w:sz w:val="24"/>
        </w:rPr>
        <w:t xml:space="preserve"> </w:t>
      </w:r>
      <w:r>
        <w:rPr>
          <w:sz w:val="24"/>
        </w:rPr>
        <w:t>only</w:t>
      </w:r>
      <w:r w:rsidRPr="00386024">
        <w:rPr>
          <w:spacing w:val="1"/>
          <w:sz w:val="24"/>
        </w:rPr>
        <w:t xml:space="preserve"> </w:t>
      </w:r>
      <w:r>
        <w:rPr>
          <w:sz w:val="24"/>
        </w:rPr>
        <w:t>the</w:t>
      </w:r>
      <w:r w:rsidRPr="00386024">
        <w:rPr>
          <w:spacing w:val="1"/>
          <w:sz w:val="24"/>
        </w:rPr>
        <w:t xml:space="preserve"> </w:t>
      </w:r>
      <w:r>
        <w:rPr>
          <w:sz w:val="24"/>
        </w:rPr>
        <w:t>Recyclables listed above into their Recyclables Carts. If a load of material does not meet</w:t>
      </w:r>
      <w:r w:rsidRPr="00386024">
        <w:rPr>
          <w:spacing w:val="1"/>
          <w:sz w:val="24"/>
        </w:rPr>
        <w:t xml:space="preserve"> </w:t>
      </w:r>
      <w:r>
        <w:rPr>
          <w:sz w:val="24"/>
        </w:rPr>
        <w:t xml:space="preserve">these specifications, the Recycling Facility may reject the load and the </w:t>
      </w:r>
      <w:r w:rsidRPr="00386024">
        <w:rPr>
          <w:sz w:val="24"/>
        </w:rPr>
        <w:t>City may be</w:t>
      </w:r>
      <w:r w:rsidRPr="00386024">
        <w:rPr>
          <w:spacing w:val="1"/>
          <w:sz w:val="24"/>
        </w:rPr>
        <w:t xml:space="preserve"> </w:t>
      </w:r>
      <w:r w:rsidRPr="00386024">
        <w:rPr>
          <w:sz w:val="24"/>
        </w:rPr>
        <w:t>charged</w:t>
      </w:r>
      <w:r w:rsidRPr="00386024">
        <w:rPr>
          <w:spacing w:val="1"/>
          <w:sz w:val="24"/>
        </w:rPr>
        <w:t xml:space="preserve"> </w:t>
      </w:r>
      <w:r w:rsidRPr="00386024">
        <w:rPr>
          <w:sz w:val="24"/>
        </w:rPr>
        <w:t>for</w:t>
      </w:r>
      <w:r w:rsidRPr="00386024">
        <w:rPr>
          <w:spacing w:val="1"/>
          <w:sz w:val="24"/>
        </w:rPr>
        <w:t xml:space="preserve"> </w:t>
      </w:r>
      <w:r w:rsidRPr="00386024">
        <w:rPr>
          <w:sz w:val="24"/>
        </w:rPr>
        <w:t>the</w:t>
      </w:r>
      <w:r w:rsidRPr="00386024">
        <w:rPr>
          <w:spacing w:val="1"/>
          <w:sz w:val="24"/>
        </w:rPr>
        <w:t xml:space="preserve"> </w:t>
      </w:r>
      <w:r w:rsidRPr="00386024">
        <w:rPr>
          <w:sz w:val="24"/>
        </w:rPr>
        <w:t>resulting</w:t>
      </w:r>
      <w:r w:rsidRPr="00386024">
        <w:rPr>
          <w:spacing w:val="1"/>
          <w:sz w:val="24"/>
        </w:rPr>
        <w:t xml:space="preserve"> </w:t>
      </w:r>
      <w:r w:rsidRPr="00386024">
        <w:rPr>
          <w:sz w:val="24"/>
        </w:rPr>
        <w:t>transportation,</w:t>
      </w:r>
      <w:r w:rsidRPr="00386024">
        <w:rPr>
          <w:spacing w:val="1"/>
          <w:sz w:val="24"/>
        </w:rPr>
        <w:t xml:space="preserve"> </w:t>
      </w:r>
      <w:r w:rsidRPr="00386024">
        <w:rPr>
          <w:sz w:val="24"/>
        </w:rPr>
        <w:t>handling,</w:t>
      </w:r>
      <w:r w:rsidRPr="00386024">
        <w:rPr>
          <w:spacing w:val="1"/>
          <w:sz w:val="24"/>
        </w:rPr>
        <w:t xml:space="preserve"> </w:t>
      </w:r>
      <w:r w:rsidRPr="00386024">
        <w:rPr>
          <w:sz w:val="24"/>
        </w:rPr>
        <w:t>and</w:t>
      </w:r>
      <w:r w:rsidRPr="00386024">
        <w:rPr>
          <w:spacing w:val="1"/>
          <w:sz w:val="24"/>
        </w:rPr>
        <w:t xml:space="preserve"> </w:t>
      </w:r>
      <w:r w:rsidRPr="00386024">
        <w:rPr>
          <w:sz w:val="24"/>
        </w:rPr>
        <w:t>disposal</w:t>
      </w:r>
      <w:r w:rsidRPr="00386024">
        <w:rPr>
          <w:spacing w:val="1"/>
          <w:sz w:val="24"/>
        </w:rPr>
        <w:t xml:space="preserve"> </w:t>
      </w:r>
      <w:r w:rsidRPr="00386024">
        <w:rPr>
          <w:sz w:val="24"/>
        </w:rPr>
        <w:t>costs</w:t>
      </w:r>
      <w:r w:rsidRPr="00386024">
        <w:rPr>
          <w:spacing w:val="1"/>
          <w:sz w:val="24"/>
        </w:rPr>
        <w:t xml:space="preserve"> </w:t>
      </w:r>
      <w:r w:rsidRPr="00386024">
        <w:rPr>
          <w:sz w:val="24"/>
        </w:rPr>
        <w:t>for</w:t>
      </w:r>
      <w:r w:rsidRPr="00386024">
        <w:rPr>
          <w:spacing w:val="1"/>
          <w:sz w:val="24"/>
        </w:rPr>
        <w:t xml:space="preserve"> </w:t>
      </w:r>
      <w:r w:rsidRPr="00386024">
        <w:rPr>
          <w:sz w:val="24"/>
        </w:rPr>
        <w:t>the</w:t>
      </w:r>
      <w:r w:rsidRPr="00386024">
        <w:rPr>
          <w:spacing w:val="1"/>
          <w:sz w:val="24"/>
        </w:rPr>
        <w:t xml:space="preserve"> </w:t>
      </w:r>
      <w:r w:rsidRPr="00386024">
        <w:rPr>
          <w:sz w:val="24"/>
        </w:rPr>
        <w:t>Non-</w:t>
      </w:r>
      <w:r w:rsidRPr="00386024">
        <w:rPr>
          <w:spacing w:val="1"/>
          <w:sz w:val="24"/>
        </w:rPr>
        <w:t xml:space="preserve"> </w:t>
      </w:r>
      <w:r w:rsidRPr="00386024">
        <w:rPr>
          <w:sz w:val="24"/>
        </w:rPr>
        <w:t>Recyclables.</w:t>
      </w:r>
      <w:r>
        <w:rPr>
          <w:sz w:val="24"/>
        </w:rPr>
        <w:t xml:space="preserve"> The Recycling Facility or Contractor has the right to dispose of all residue,</w:t>
      </w:r>
      <w:r w:rsidRPr="00386024">
        <w:rPr>
          <w:spacing w:val="1"/>
          <w:sz w:val="24"/>
        </w:rPr>
        <w:t xml:space="preserve"> </w:t>
      </w:r>
      <w:r>
        <w:rPr>
          <w:sz w:val="24"/>
        </w:rPr>
        <w:t>contamination,</w:t>
      </w:r>
      <w:r w:rsidRPr="00386024">
        <w:rPr>
          <w:spacing w:val="15"/>
          <w:sz w:val="24"/>
        </w:rPr>
        <w:t xml:space="preserve"> </w:t>
      </w:r>
      <w:r>
        <w:rPr>
          <w:sz w:val="24"/>
        </w:rPr>
        <w:t>and</w:t>
      </w:r>
      <w:r w:rsidRPr="00386024">
        <w:rPr>
          <w:spacing w:val="15"/>
          <w:sz w:val="24"/>
        </w:rPr>
        <w:t xml:space="preserve"> </w:t>
      </w:r>
      <w:r>
        <w:rPr>
          <w:sz w:val="24"/>
        </w:rPr>
        <w:t>Non-Recyclables</w:t>
      </w:r>
      <w:r w:rsidRPr="00386024">
        <w:rPr>
          <w:spacing w:val="18"/>
          <w:sz w:val="24"/>
        </w:rPr>
        <w:t xml:space="preserve"> </w:t>
      </w:r>
      <w:r>
        <w:rPr>
          <w:sz w:val="24"/>
        </w:rPr>
        <w:t>resulting</w:t>
      </w:r>
      <w:r w:rsidRPr="00386024">
        <w:rPr>
          <w:spacing w:val="15"/>
          <w:sz w:val="24"/>
        </w:rPr>
        <w:t xml:space="preserve"> </w:t>
      </w:r>
      <w:r>
        <w:rPr>
          <w:sz w:val="24"/>
        </w:rPr>
        <w:t>from</w:t>
      </w:r>
      <w:r w:rsidRPr="00386024">
        <w:rPr>
          <w:spacing w:val="16"/>
          <w:sz w:val="24"/>
        </w:rPr>
        <w:t xml:space="preserve"> </w:t>
      </w:r>
      <w:r>
        <w:rPr>
          <w:sz w:val="24"/>
        </w:rPr>
        <w:t>or</w:t>
      </w:r>
      <w:r w:rsidRPr="00386024">
        <w:rPr>
          <w:spacing w:val="14"/>
          <w:sz w:val="24"/>
        </w:rPr>
        <w:t xml:space="preserve"> </w:t>
      </w:r>
      <w:r>
        <w:rPr>
          <w:sz w:val="24"/>
        </w:rPr>
        <w:t>remaining</w:t>
      </w:r>
      <w:r w:rsidRPr="00386024">
        <w:rPr>
          <w:spacing w:val="16"/>
          <w:sz w:val="24"/>
        </w:rPr>
        <w:t xml:space="preserve"> </w:t>
      </w:r>
      <w:r>
        <w:rPr>
          <w:sz w:val="24"/>
        </w:rPr>
        <w:t>after</w:t>
      </w:r>
      <w:r w:rsidRPr="00386024">
        <w:rPr>
          <w:spacing w:val="17"/>
          <w:sz w:val="24"/>
        </w:rPr>
        <w:t xml:space="preserve"> </w:t>
      </w:r>
      <w:r>
        <w:rPr>
          <w:sz w:val="24"/>
        </w:rPr>
        <w:t>the</w:t>
      </w:r>
      <w:r w:rsidRPr="00386024">
        <w:rPr>
          <w:spacing w:val="17"/>
          <w:sz w:val="24"/>
        </w:rPr>
        <w:t xml:space="preserve"> </w:t>
      </w:r>
      <w:r>
        <w:rPr>
          <w:sz w:val="24"/>
        </w:rPr>
        <w:t>processing</w:t>
      </w:r>
      <w:r w:rsidRPr="00386024">
        <w:rPr>
          <w:spacing w:val="15"/>
          <w:sz w:val="24"/>
        </w:rPr>
        <w:t xml:space="preserve"> </w:t>
      </w:r>
      <w:r w:rsidRPr="00386024">
        <w:rPr>
          <w:sz w:val="24"/>
          <w:szCs w:val="24"/>
        </w:rPr>
        <w:t>of</w:t>
      </w:r>
      <w:r w:rsidR="00386024" w:rsidRPr="00386024">
        <w:rPr>
          <w:sz w:val="24"/>
          <w:szCs w:val="24"/>
        </w:rPr>
        <w:t xml:space="preserve"> </w:t>
      </w:r>
      <w:r w:rsidRPr="00386024">
        <w:rPr>
          <w:sz w:val="24"/>
          <w:szCs w:val="24"/>
        </w:rPr>
        <w:t>the</w:t>
      </w:r>
      <w:r w:rsidRPr="00386024">
        <w:rPr>
          <w:spacing w:val="1"/>
          <w:sz w:val="24"/>
          <w:szCs w:val="24"/>
        </w:rPr>
        <w:t xml:space="preserve"> </w:t>
      </w:r>
      <w:r w:rsidRPr="00386024">
        <w:rPr>
          <w:sz w:val="24"/>
          <w:szCs w:val="24"/>
        </w:rPr>
        <w:t>materials</w:t>
      </w:r>
      <w:r w:rsidRPr="00386024">
        <w:rPr>
          <w:spacing w:val="1"/>
          <w:sz w:val="24"/>
          <w:szCs w:val="24"/>
        </w:rPr>
        <w:t xml:space="preserve"> </w:t>
      </w:r>
      <w:r w:rsidRPr="00386024">
        <w:rPr>
          <w:sz w:val="24"/>
          <w:szCs w:val="24"/>
        </w:rPr>
        <w:t>collected</w:t>
      </w:r>
      <w:r w:rsidRPr="00386024">
        <w:rPr>
          <w:spacing w:val="1"/>
          <w:sz w:val="24"/>
          <w:szCs w:val="24"/>
        </w:rPr>
        <w:t xml:space="preserve"> </w:t>
      </w:r>
      <w:r w:rsidRPr="00386024">
        <w:rPr>
          <w:sz w:val="24"/>
          <w:szCs w:val="24"/>
        </w:rPr>
        <w:t>from</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Recyclables</w:t>
      </w:r>
      <w:r w:rsidRPr="00386024">
        <w:rPr>
          <w:spacing w:val="1"/>
          <w:sz w:val="24"/>
          <w:szCs w:val="24"/>
        </w:rPr>
        <w:t xml:space="preserve"> </w:t>
      </w:r>
      <w:r w:rsidRPr="00386024">
        <w:rPr>
          <w:sz w:val="24"/>
          <w:szCs w:val="24"/>
        </w:rPr>
        <w:t>Carts</w:t>
      </w:r>
      <w:r w:rsidRPr="00386024">
        <w:rPr>
          <w:spacing w:val="1"/>
          <w:sz w:val="24"/>
          <w:szCs w:val="24"/>
        </w:rPr>
        <w:t xml:space="preserve"> </w:t>
      </w:r>
      <w:r w:rsidRPr="00386024">
        <w:rPr>
          <w:sz w:val="24"/>
          <w:szCs w:val="24"/>
        </w:rPr>
        <w:t>under</w:t>
      </w:r>
      <w:r w:rsidRPr="00386024">
        <w:rPr>
          <w:spacing w:val="1"/>
          <w:sz w:val="24"/>
          <w:szCs w:val="24"/>
        </w:rPr>
        <w:t xml:space="preserve"> </w:t>
      </w:r>
      <w:r w:rsidRPr="00386024">
        <w:rPr>
          <w:sz w:val="24"/>
          <w:szCs w:val="24"/>
        </w:rPr>
        <w:t>this</w:t>
      </w:r>
      <w:r w:rsidRPr="00386024">
        <w:rPr>
          <w:spacing w:val="1"/>
          <w:sz w:val="24"/>
          <w:szCs w:val="24"/>
        </w:rPr>
        <w:t xml:space="preserve"> </w:t>
      </w:r>
      <w:r w:rsidRPr="00386024">
        <w:rPr>
          <w:sz w:val="24"/>
          <w:szCs w:val="24"/>
        </w:rPr>
        <w:t>Agreement.</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Cit</w:t>
      </w:r>
      <w:r w:rsidR="00380C30">
        <w:rPr>
          <w:sz w:val="24"/>
          <w:szCs w:val="24"/>
        </w:rPr>
        <w:t xml:space="preserve">y </w:t>
      </w:r>
      <w:r w:rsidRPr="00386024">
        <w:rPr>
          <w:spacing w:val="-57"/>
          <w:sz w:val="24"/>
          <w:szCs w:val="24"/>
        </w:rPr>
        <w:t xml:space="preserve"> </w:t>
      </w:r>
      <w:r w:rsidRPr="00386024">
        <w:rPr>
          <w:sz w:val="24"/>
          <w:szCs w:val="24"/>
        </w:rPr>
        <w:t>acknowledges that Contractor may face unforeseen charges or increases based on the</w:t>
      </w:r>
      <w:r w:rsidRPr="00386024">
        <w:rPr>
          <w:spacing w:val="1"/>
          <w:sz w:val="24"/>
          <w:szCs w:val="24"/>
        </w:rPr>
        <w:t xml:space="preserve"> </w:t>
      </w:r>
      <w:r w:rsidRPr="00386024">
        <w:rPr>
          <w:sz w:val="24"/>
          <w:szCs w:val="24"/>
        </w:rPr>
        <w:t>recycling</w:t>
      </w:r>
      <w:r w:rsidRPr="00386024">
        <w:rPr>
          <w:spacing w:val="1"/>
          <w:sz w:val="24"/>
          <w:szCs w:val="24"/>
        </w:rPr>
        <w:t xml:space="preserve"> </w:t>
      </w:r>
      <w:r w:rsidRPr="00386024">
        <w:rPr>
          <w:sz w:val="24"/>
          <w:szCs w:val="24"/>
        </w:rPr>
        <w:t>market,</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quality</w:t>
      </w:r>
      <w:r w:rsidRPr="00386024">
        <w:rPr>
          <w:spacing w:val="1"/>
          <w:sz w:val="24"/>
          <w:szCs w:val="24"/>
        </w:rPr>
        <w:t xml:space="preserve"> </w:t>
      </w:r>
      <w:r w:rsidRPr="00386024">
        <w:rPr>
          <w:sz w:val="24"/>
          <w:szCs w:val="24"/>
        </w:rPr>
        <w:t>of</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materials</w:t>
      </w:r>
      <w:r w:rsidRPr="00386024">
        <w:rPr>
          <w:spacing w:val="1"/>
          <w:sz w:val="24"/>
          <w:szCs w:val="24"/>
        </w:rPr>
        <w:t xml:space="preserve"> </w:t>
      </w:r>
      <w:r w:rsidRPr="00386024">
        <w:rPr>
          <w:sz w:val="24"/>
          <w:szCs w:val="24"/>
        </w:rPr>
        <w:t>collected</w:t>
      </w:r>
      <w:r w:rsidRPr="00386024">
        <w:rPr>
          <w:spacing w:val="1"/>
          <w:sz w:val="24"/>
          <w:szCs w:val="24"/>
        </w:rPr>
        <w:t xml:space="preserve"> </w:t>
      </w:r>
      <w:r w:rsidRPr="00386024">
        <w:rPr>
          <w:sz w:val="24"/>
          <w:szCs w:val="24"/>
        </w:rPr>
        <w:t>within</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City,</w:t>
      </w:r>
      <w:r w:rsidRPr="00386024">
        <w:rPr>
          <w:spacing w:val="1"/>
          <w:sz w:val="24"/>
          <w:szCs w:val="24"/>
        </w:rPr>
        <w:t xml:space="preserve"> </w:t>
      </w:r>
      <w:r w:rsidRPr="00386024">
        <w:rPr>
          <w:sz w:val="24"/>
          <w:szCs w:val="24"/>
        </w:rPr>
        <w:t>and/or</w:t>
      </w:r>
      <w:r w:rsidRPr="00386024">
        <w:rPr>
          <w:spacing w:val="1"/>
          <w:sz w:val="24"/>
          <w:szCs w:val="24"/>
        </w:rPr>
        <w:t xml:space="preserve"> </w:t>
      </w:r>
      <w:r w:rsidRPr="00386024">
        <w:rPr>
          <w:sz w:val="24"/>
          <w:szCs w:val="24"/>
        </w:rPr>
        <w:t xml:space="preserve">uncontrollable circumstances, including without limitation, changes in law, and </w:t>
      </w:r>
      <w:commentRangeStart w:id="63"/>
      <w:commentRangeStart w:id="64"/>
      <w:r w:rsidRPr="00386024">
        <w:rPr>
          <w:sz w:val="24"/>
          <w:szCs w:val="24"/>
        </w:rPr>
        <w:t>the City</w:t>
      </w:r>
      <w:r w:rsidRPr="00386024">
        <w:rPr>
          <w:spacing w:val="1"/>
          <w:sz w:val="24"/>
          <w:szCs w:val="24"/>
        </w:rPr>
        <w:t xml:space="preserve"> </w:t>
      </w:r>
      <w:r w:rsidRPr="00386024">
        <w:rPr>
          <w:sz w:val="24"/>
          <w:szCs w:val="24"/>
        </w:rPr>
        <w:t>agrees</w:t>
      </w:r>
      <w:r w:rsidRPr="00386024">
        <w:rPr>
          <w:spacing w:val="-1"/>
          <w:sz w:val="24"/>
          <w:szCs w:val="24"/>
        </w:rPr>
        <w:t xml:space="preserve"> </w:t>
      </w:r>
      <w:r w:rsidRPr="00386024">
        <w:rPr>
          <w:sz w:val="24"/>
          <w:szCs w:val="24"/>
        </w:rPr>
        <w:t>to pay these</w:t>
      </w:r>
      <w:r w:rsidRPr="00386024">
        <w:rPr>
          <w:spacing w:val="-2"/>
          <w:sz w:val="24"/>
          <w:szCs w:val="24"/>
        </w:rPr>
        <w:t xml:space="preserve"> </w:t>
      </w:r>
      <w:ins w:id="65" w:author="Muelker, Ruth" w:date="2021-07-26T19:55:00Z">
        <w:r w:rsidR="000649AD">
          <w:rPr>
            <w:spacing w:val="-2"/>
            <w:sz w:val="24"/>
            <w:szCs w:val="24"/>
          </w:rPr>
          <w:t xml:space="preserve">charges so long as Contractor provides </w:t>
        </w:r>
      </w:ins>
      <w:ins w:id="66" w:author="Muelker, Ruth" w:date="2021-07-26T19:56:00Z">
        <w:r w:rsidR="000649AD">
          <w:rPr>
            <w:spacing w:val="-2"/>
            <w:sz w:val="24"/>
            <w:szCs w:val="24"/>
          </w:rPr>
          <w:t xml:space="preserve">the </w:t>
        </w:r>
      </w:ins>
      <w:ins w:id="67" w:author="Muelker, Ruth" w:date="2021-07-26T19:55:00Z">
        <w:r w:rsidR="000649AD">
          <w:rPr>
            <w:spacing w:val="-2"/>
            <w:sz w:val="24"/>
            <w:szCs w:val="24"/>
          </w:rPr>
          <w:t>City with written do</w:t>
        </w:r>
      </w:ins>
      <w:ins w:id="68" w:author="Muelker, Ruth" w:date="2021-07-26T19:56:00Z">
        <w:r w:rsidR="000649AD">
          <w:rPr>
            <w:spacing w:val="-2"/>
            <w:sz w:val="24"/>
            <w:szCs w:val="24"/>
          </w:rPr>
          <w:t xml:space="preserve">cumentation explaining or justifying the increase prior to the City’s payment. </w:t>
        </w:r>
      </w:ins>
      <w:del w:id="69" w:author="Muelker, Ruth" w:date="2021-07-26T19:56:00Z">
        <w:r w:rsidR="008147A3" w:rsidRPr="00386024" w:rsidDel="000649AD">
          <w:rPr>
            <w:spacing w:val="-2"/>
            <w:sz w:val="24"/>
            <w:szCs w:val="24"/>
          </w:rPr>
          <w:delText xml:space="preserve">substantiated </w:delText>
        </w:r>
        <w:r w:rsidRPr="00386024" w:rsidDel="000649AD">
          <w:rPr>
            <w:sz w:val="24"/>
            <w:szCs w:val="24"/>
          </w:rPr>
          <w:delText>charges.</w:delText>
        </w:r>
      </w:del>
      <w:commentRangeEnd w:id="63"/>
      <w:r w:rsidR="007E1FDF">
        <w:rPr>
          <w:rStyle w:val="CommentReference"/>
        </w:rPr>
        <w:commentReference w:id="63"/>
      </w:r>
      <w:commentRangeEnd w:id="64"/>
      <w:r w:rsidR="000649AD">
        <w:rPr>
          <w:rStyle w:val="CommentReference"/>
        </w:rPr>
        <w:commentReference w:id="64"/>
      </w:r>
    </w:p>
    <w:p w14:paraId="5F1211EB" w14:textId="77777777" w:rsidR="00A44D13" w:rsidRDefault="00A44D13">
      <w:pPr>
        <w:pStyle w:val="BodyText"/>
        <w:spacing w:before="1"/>
        <w:rPr>
          <w:sz w:val="26"/>
        </w:rPr>
      </w:pPr>
    </w:p>
    <w:p w14:paraId="53465EBA" w14:textId="2BA2364C" w:rsidR="00A44D13" w:rsidRDefault="002328CA">
      <w:pPr>
        <w:pStyle w:val="ListParagraph"/>
        <w:numPr>
          <w:ilvl w:val="0"/>
          <w:numId w:val="7"/>
        </w:numPr>
        <w:tabs>
          <w:tab w:val="left" w:pos="1660"/>
          <w:tab w:val="left" w:pos="1661"/>
          <w:tab w:val="left" w:pos="2629"/>
        </w:tabs>
        <w:ind w:right="956" w:firstLine="0"/>
        <w:rPr>
          <w:sz w:val="24"/>
        </w:rPr>
      </w:pPr>
      <w:r>
        <w:rPr>
          <w:b/>
          <w:sz w:val="24"/>
        </w:rPr>
        <w:t>Recycling Market</w:t>
      </w:r>
      <w:r>
        <w:rPr>
          <w:b/>
          <w:spacing w:val="-1"/>
          <w:sz w:val="24"/>
        </w:rPr>
        <w:t xml:space="preserve"> </w:t>
      </w:r>
      <w:r>
        <w:rPr>
          <w:b/>
          <w:sz w:val="24"/>
        </w:rPr>
        <w:t>Changes:</w:t>
      </w:r>
      <w:r>
        <w:rPr>
          <w:b/>
          <w:spacing w:val="3"/>
          <w:sz w:val="24"/>
        </w:rPr>
        <w:t xml:space="preserve"> </w:t>
      </w:r>
      <w:r>
        <w:rPr>
          <w:sz w:val="24"/>
        </w:rPr>
        <w:t>The</w:t>
      </w:r>
      <w:r>
        <w:rPr>
          <w:spacing w:val="-2"/>
          <w:sz w:val="24"/>
        </w:rPr>
        <w:t xml:space="preserve"> </w:t>
      </w:r>
      <w:r>
        <w:rPr>
          <w:sz w:val="24"/>
        </w:rPr>
        <w:t>market</w:t>
      </w:r>
      <w:r>
        <w:rPr>
          <w:spacing w:val="1"/>
          <w:sz w:val="24"/>
        </w:rPr>
        <w:t xml:space="preserve"> </w:t>
      </w:r>
      <w:r>
        <w:rPr>
          <w:sz w:val="24"/>
        </w:rPr>
        <w:t>for</w:t>
      </w:r>
      <w:r>
        <w:rPr>
          <w:spacing w:val="-2"/>
          <w:sz w:val="24"/>
        </w:rPr>
        <w:t xml:space="preserve"> </w:t>
      </w:r>
      <w:r>
        <w:rPr>
          <w:sz w:val="24"/>
        </w:rPr>
        <w:t>Recyclables continues</w:t>
      </w:r>
      <w:r>
        <w:rPr>
          <w:spacing w:val="1"/>
          <w:sz w:val="24"/>
        </w:rPr>
        <w:t xml:space="preserve"> </w:t>
      </w:r>
      <w:r>
        <w:rPr>
          <w:sz w:val="24"/>
        </w:rPr>
        <w:t>to evolve and</w:t>
      </w:r>
      <w:r>
        <w:rPr>
          <w:spacing w:val="-57"/>
          <w:sz w:val="24"/>
        </w:rPr>
        <w:t xml:space="preserve"> </w:t>
      </w:r>
      <w:r>
        <w:rPr>
          <w:sz w:val="24"/>
        </w:rPr>
        <w:t>is</w:t>
      </w:r>
      <w:r>
        <w:rPr>
          <w:spacing w:val="16"/>
          <w:sz w:val="24"/>
        </w:rPr>
        <w:t xml:space="preserve"> </w:t>
      </w:r>
      <w:r>
        <w:rPr>
          <w:sz w:val="24"/>
        </w:rPr>
        <w:t>volatile.</w:t>
      </w:r>
      <w:r>
        <w:rPr>
          <w:spacing w:val="17"/>
          <w:sz w:val="24"/>
        </w:rPr>
        <w:t xml:space="preserve"> </w:t>
      </w:r>
      <w:r>
        <w:rPr>
          <w:sz w:val="24"/>
        </w:rPr>
        <w:t>As</w:t>
      </w:r>
      <w:r>
        <w:rPr>
          <w:spacing w:val="16"/>
          <w:sz w:val="24"/>
        </w:rPr>
        <w:t xml:space="preserve"> </w:t>
      </w:r>
      <w:r>
        <w:rPr>
          <w:sz w:val="24"/>
        </w:rPr>
        <w:t>such,</w:t>
      </w:r>
      <w:r>
        <w:rPr>
          <w:spacing w:val="17"/>
          <w:sz w:val="24"/>
        </w:rPr>
        <w:t xml:space="preserve"> </w:t>
      </w:r>
      <w:r>
        <w:rPr>
          <w:sz w:val="24"/>
        </w:rPr>
        <w:t>Contractor</w:t>
      </w:r>
      <w:r>
        <w:rPr>
          <w:spacing w:val="17"/>
          <w:sz w:val="24"/>
        </w:rPr>
        <w:t xml:space="preserve"> </w:t>
      </w:r>
      <w:r>
        <w:rPr>
          <w:sz w:val="24"/>
        </w:rPr>
        <w:t>cannot</w:t>
      </w:r>
      <w:r>
        <w:rPr>
          <w:spacing w:val="17"/>
          <w:sz w:val="24"/>
        </w:rPr>
        <w:t xml:space="preserve"> </w:t>
      </w:r>
      <w:r>
        <w:rPr>
          <w:sz w:val="24"/>
        </w:rPr>
        <w:t>make</w:t>
      </w:r>
      <w:r>
        <w:rPr>
          <w:spacing w:val="15"/>
          <w:sz w:val="24"/>
        </w:rPr>
        <w:t xml:space="preserve"> </w:t>
      </w:r>
      <w:r>
        <w:rPr>
          <w:sz w:val="24"/>
        </w:rPr>
        <w:t>any</w:t>
      </w:r>
      <w:r>
        <w:rPr>
          <w:spacing w:val="16"/>
          <w:sz w:val="24"/>
        </w:rPr>
        <w:t xml:space="preserve"> </w:t>
      </w:r>
      <w:r>
        <w:rPr>
          <w:sz w:val="24"/>
        </w:rPr>
        <w:t>representations</w:t>
      </w:r>
      <w:r>
        <w:rPr>
          <w:spacing w:val="16"/>
          <w:sz w:val="24"/>
        </w:rPr>
        <w:t xml:space="preserve"> </w:t>
      </w:r>
      <w:r>
        <w:rPr>
          <w:sz w:val="24"/>
        </w:rPr>
        <w:t>as</w:t>
      </w:r>
      <w:r>
        <w:rPr>
          <w:spacing w:val="16"/>
          <w:sz w:val="24"/>
        </w:rPr>
        <w:t xml:space="preserve"> </w:t>
      </w:r>
      <w:r>
        <w:rPr>
          <w:sz w:val="24"/>
        </w:rPr>
        <w:t>to</w:t>
      </w:r>
      <w:r>
        <w:rPr>
          <w:spacing w:val="19"/>
          <w:sz w:val="24"/>
        </w:rPr>
        <w:t xml:space="preserve"> </w:t>
      </w:r>
      <w:r>
        <w:rPr>
          <w:sz w:val="24"/>
        </w:rPr>
        <w:t>the</w:t>
      </w:r>
      <w:r>
        <w:rPr>
          <w:spacing w:val="16"/>
          <w:sz w:val="24"/>
        </w:rPr>
        <w:t xml:space="preserve"> </w:t>
      </w:r>
      <w:r>
        <w:rPr>
          <w:sz w:val="24"/>
        </w:rPr>
        <w:t>marketability</w:t>
      </w:r>
      <w:r>
        <w:rPr>
          <w:spacing w:val="-57"/>
          <w:sz w:val="24"/>
        </w:rPr>
        <w:t xml:space="preserve"> </w:t>
      </w:r>
      <w:r>
        <w:rPr>
          <w:sz w:val="24"/>
        </w:rPr>
        <w:t>of</w:t>
      </w:r>
      <w:r>
        <w:rPr>
          <w:spacing w:val="13"/>
          <w:sz w:val="24"/>
        </w:rPr>
        <w:t xml:space="preserve"> </w:t>
      </w:r>
      <w:r>
        <w:rPr>
          <w:sz w:val="24"/>
        </w:rPr>
        <w:t>the</w:t>
      </w:r>
      <w:r>
        <w:rPr>
          <w:spacing w:val="15"/>
          <w:sz w:val="24"/>
        </w:rPr>
        <w:t xml:space="preserve"> </w:t>
      </w:r>
      <w:r>
        <w:rPr>
          <w:sz w:val="24"/>
        </w:rPr>
        <w:t>Recyclables,</w:t>
      </w:r>
      <w:r>
        <w:rPr>
          <w:spacing w:val="15"/>
          <w:sz w:val="24"/>
        </w:rPr>
        <w:t xml:space="preserve"> </w:t>
      </w:r>
      <w:r>
        <w:rPr>
          <w:sz w:val="24"/>
        </w:rPr>
        <w:t>and</w:t>
      </w:r>
      <w:r>
        <w:rPr>
          <w:spacing w:val="14"/>
          <w:sz w:val="24"/>
        </w:rPr>
        <w:t xml:space="preserve"> </w:t>
      </w:r>
      <w:r>
        <w:rPr>
          <w:sz w:val="24"/>
        </w:rPr>
        <w:t>when</w:t>
      </w:r>
      <w:r>
        <w:rPr>
          <w:spacing w:val="15"/>
          <w:sz w:val="24"/>
        </w:rPr>
        <w:t xml:space="preserve"> </w:t>
      </w:r>
      <w:r>
        <w:rPr>
          <w:sz w:val="24"/>
        </w:rPr>
        <w:t>no</w:t>
      </w:r>
      <w:r>
        <w:rPr>
          <w:spacing w:val="15"/>
          <w:sz w:val="24"/>
        </w:rPr>
        <w:t xml:space="preserve"> </w:t>
      </w:r>
      <w:r>
        <w:rPr>
          <w:sz w:val="24"/>
        </w:rPr>
        <w:t>reasonable</w:t>
      </w:r>
      <w:r>
        <w:rPr>
          <w:spacing w:val="14"/>
          <w:sz w:val="24"/>
        </w:rPr>
        <w:t xml:space="preserve"> </w:t>
      </w:r>
      <w:r>
        <w:rPr>
          <w:sz w:val="24"/>
        </w:rPr>
        <w:t>commercial</w:t>
      </w:r>
      <w:r>
        <w:rPr>
          <w:spacing w:val="16"/>
          <w:sz w:val="24"/>
        </w:rPr>
        <w:t xml:space="preserve"> </w:t>
      </w:r>
      <w:r>
        <w:rPr>
          <w:sz w:val="24"/>
        </w:rPr>
        <w:t>market</w:t>
      </w:r>
      <w:r>
        <w:rPr>
          <w:spacing w:val="16"/>
          <w:sz w:val="24"/>
        </w:rPr>
        <w:t xml:space="preserve"> </w:t>
      </w:r>
      <w:r>
        <w:rPr>
          <w:sz w:val="24"/>
        </w:rPr>
        <w:t>exists</w:t>
      </w:r>
      <w:r>
        <w:rPr>
          <w:spacing w:val="14"/>
          <w:sz w:val="24"/>
        </w:rPr>
        <w:t xml:space="preserve"> </w:t>
      </w:r>
      <w:r>
        <w:rPr>
          <w:sz w:val="24"/>
        </w:rPr>
        <w:t>for</w:t>
      </w:r>
      <w:r>
        <w:rPr>
          <w:spacing w:val="16"/>
          <w:sz w:val="24"/>
        </w:rPr>
        <w:t xml:space="preserve"> </w:t>
      </w:r>
      <w:r>
        <w:rPr>
          <w:sz w:val="24"/>
        </w:rPr>
        <w:t>a</w:t>
      </w:r>
      <w:r>
        <w:rPr>
          <w:spacing w:val="14"/>
          <w:sz w:val="24"/>
        </w:rPr>
        <w:t xml:space="preserve"> </w:t>
      </w:r>
      <w:r>
        <w:rPr>
          <w:sz w:val="24"/>
        </w:rPr>
        <w:t>commodity,</w:t>
      </w:r>
      <w:r>
        <w:rPr>
          <w:spacing w:val="-57"/>
          <w:sz w:val="24"/>
        </w:rPr>
        <w:t xml:space="preserve"> </w:t>
      </w:r>
      <w:r>
        <w:rPr>
          <w:sz w:val="24"/>
        </w:rPr>
        <w:t>Contractor</w:t>
      </w:r>
      <w:r>
        <w:rPr>
          <w:spacing w:val="29"/>
          <w:sz w:val="24"/>
        </w:rPr>
        <w:t xml:space="preserve"> </w:t>
      </w:r>
      <w:r>
        <w:rPr>
          <w:sz w:val="24"/>
        </w:rPr>
        <w:t>and/or</w:t>
      </w:r>
      <w:r>
        <w:rPr>
          <w:spacing w:val="29"/>
          <w:sz w:val="24"/>
        </w:rPr>
        <w:t xml:space="preserve"> </w:t>
      </w:r>
      <w:r>
        <w:rPr>
          <w:sz w:val="24"/>
        </w:rPr>
        <w:t>the</w:t>
      </w:r>
      <w:r>
        <w:rPr>
          <w:spacing w:val="29"/>
          <w:sz w:val="24"/>
        </w:rPr>
        <w:t xml:space="preserve"> </w:t>
      </w:r>
      <w:r>
        <w:rPr>
          <w:sz w:val="24"/>
        </w:rPr>
        <w:t>Recycling</w:t>
      </w:r>
      <w:r>
        <w:rPr>
          <w:spacing w:val="29"/>
          <w:sz w:val="24"/>
        </w:rPr>
        <w:t xml:space="preserve"> </w:t>
      </w:r>
      <w:r>
        <w:rPr>
          <w:sz w:val="24"/>
        </w:rPr>
        <w:t>Facility</w:t>
      </w:r>
      <w:r>
        <w:rPr>
          <w:spacing w:val="29"/>
          <w:sz w:val="24"/>
        </w:rPr>
        <w:t xml:space="preserve"> </w:t>
      </w:r>
      <w:r>
        <w:rPr>
          <w:sz w:val="24"/>
        </w:rPr>
        <w:t>reserves</w:t>
      </w:r>
      <w:r>
        <w:rPr>
          <w:spacing w:val="30"/>
          <w:sz w:val="24"/>
        </w:rPr>
        <w:t xml:space="preserve"> </w:t>
      </w:r>
      <w:r>
        <w:rPr>
          <w:sz w:val="24"/>
        </w:rPr>
        <w:t>the</w:t>
      </w:r>
      <w:r>
        <w:rPr>
          <w:spacing w:val="29"/>
          <w:sz w:val="24"/>
        </w:rPr>
        <w:t xml:space="preserve"> </w:t>
      </w:r>
      <w:r>
        <w:rPr>
          <w:sz w:val="24"/>
        </w:rPr>
        <w:t>right</w:t>
      </w:r>
      <w:r>
        <w:rPr>
          <w:spacing w:val="31"/>
          <w:sz w:val="24"/>
        </w:rPr>
        <w:t xml:space="preserve"> </w:t>
      </w:r>
      <w:r>
        <w:rPr>
          <w:sz w:val="24"/>
        </w:rPr>
        <w:t>to</w:t>
      </w:r>
      <w:r>
        <w:rPr>
          <w:spacing w:val="30"/>
          <w:sz w:val="24"/>
        </w:rPr>
        <w:t xml:space="preserve"> </w:t>
      </w:r>
      <w:r>
        <w:rPr>
          <w:sz w:val="24"/>
        </w:rPr>
        <w:t>dispose</w:t>
      </w:r>
      <w:r>
        <w:rPr>
          <w:spacing w:val="29"/>
          <w:sz w:val="24"/>
        </w:rPr>
        <w:t xml:space="preserve"> </w:t>
      </w:r>
      <w:r>
        <w:rPr>
          <w:sz w:val="24"/>
        </w:rPr>
        <w:t>of</w:t>
      </w:r>
      <w:r>
        <w:rPr>
          <w:spacing w:val="29"/>
          <w:sz w:val="24"/>
        </w:rPr>
        <w:t xml:space="preserve"> </w:t>
      </w:r>
      <w:r>
        <w:rPr>
          <w:sz w:val="24"/>
        </w:rPr>
        <w:t>that</w:t>
      </w:r>
      <w:r>
        <w:rPr>
          <w:spacing w:val="30"/>
          <w:sz w:val="24"/>
        </w:rPr>
        <w:t xml:space="preserve"> </w:t>
      </w:r>
      <w:r>
        <w:rPr>
          <w:sz w:val="24"/>
        </w:rPr>
        <w:t>material.</w:t>
      </w:r>
      <w:r>
        <w:rPr>
          <w:spacing w:val="1"/>
          <w:sz w:val="24"/>
        </w:rPr>
        <w:t xml:space="preserve"> </w:t>
      </w:r>
      <w:r>
        <w:rPr>
          <w:sz w:val="24"/>
        </w:rPr>
        <w:t>Contractor</w:t>
      </w:r>
      <w:r>
        <w:rPr>
          <w:spacing w:val="16"/>
          <w:sz w:val="24"/>
        </w:rPr>
        <w:t xml:space="preserve"> </w:t>
      </w:r>
      <w:r>
        <w:rPr>
          <w:sz w:val="24"/>
        </w:rPr>
        <w:t>also</w:t>
      </w:r>
      <w:r>
        <w:rPr>
          <w:spacing w:val="17"/>
          <w:sz w:val="24"/>
        </w:rPr>
        <w:t xml:space="preserve"> </w:t>
      </w:r>
      <w:r>
        <w:rPr>
          <w:sz w:val="24"/>
        </w:rPr>
        <w:t>reserves</w:t>
      </w:r>
      <w:r>
        <w:rPr>
          <w:spacing w:val="18"/>
          <w:sz w:val="24"/>
        </w:rPr>
        <w:t xml:space="preserve"> </w:t>
      </w:r>
      <w:r>
        <w:rPr>
          <w:sz w:val="24"/>
        </w:rPr>
        <w:t>the</w:t>
      </w:r>
      <w:r>
        <w:rPr>
          <w:spacing w:val="16"/>
          <w:sz w:val="24"/>
        </w:rPr>
        <w:t xml:space="preserve"> </w:t>
      </w:r>
      <w:r>
        <w:rPr>
          <w:sz w:val="24"/>
        </w:rPr>
        <w:t>right</w:t>
      </w:r>
      <w:r>
        <w:rPr>
          <w:spacing w:val="18"/>
          <w:sz w:val="24"/>
        </w:rPr>
        <w:t xml:space="preserve"> </w:t>
      </w:r>
      <w:r>
        <w:rPr>
          <w:sz w:val="24"/>
        </w:rPr>
        <w:t>to</w:t>
      </w:r>
      <w:r>
        <w:rPr>
          <w:spacing w:val="18"/>
          <w:sz w:val="24"/>
        </w:rPr>
        <w:t xml:space="preserve"> </w:t>
      </w:r>
      <w:r>
        <w:rPr>
          <w:sz w:val="24"/>
        </w:rPr>
        <w:t>add</w:t>
      </w:r>
      <w:r>
        <w:rPr>
          <w:spacing w:val="17"/>
          <w:sz w:val="24"/>
        </w:rPr>
        <w:t xml:space="preserve"> </w:t>
      </w:r>
      <w:r>
        <w:rPr>
          <w:sz w:val="24"/>
        </w:rPr>
        <w:t>or</w:t>
      </w:r>
      <w:r>
        <w:rPr>
          <w:spacing w:val="16"/>
          <w:sz w:val="24"/>
        </w:rPr>
        <w:t xml:space="preserve"> </w:t>
      </w:r>
      <w:r>
        <w:rPr>
          <w:sz w:val="24"/>
        </w:rPr>
        <w:t>delete</w:t>
      </w:r>
      <w:r>
        <w:rPr>
          <w:spacing w:val="14"/>
          <w:sz w:val="24"/>
        </w:rPr>
        <w:t xml:space="preserve"> </w:t>
      </w:r>
      <w:r>
        <w:rPr>
          <w:sz w:val="24"/>
        </w:rPr>
        <w:t>materials</w:t>
      </w:r>
      <w:r>
        <w:rPr>
          <w:spacing w:val="18"/>
          <w:sz w:val="24"/>
        </w:rPr>
        <w:t xml:space="preserve"> </w:t>
      </w:r>
      <w:r>
        <w:rPr>
          <w:sz w:val="24"/>
        </w:rPr>
        <w:t>from</w:t>
      </w:r>
      <w:r>
        <w:rPr>
          <w:spacing w:val="17"/>
          <w:sz w:val="24"/>
        </w:rPr>
        <w:t xml:space="preserve"> </w:t>
      </w:r>
      <w:r>
        <w:rPr>
          <w:sz w:val="24"/>
        </w:rPr>
        <w:t>the</w:t>
      </w:r>
      <w:r>
        <w:rPr>
          <w:spacing w:val="17"/>
          <w:sz w:val="24"/>
        </w:rPr>
        <w:t xml:space="preserve"> </w:t>
      </w:r>
      <w:r>
        <w:rPr>
          <w:sz w:val="24"/>
        </w:rPr>
        <w:t>list</w:t>
      </w:r>
      <w:r>
        <w:rPr>
          <w:spacing w:val="18"/>
          <w:sz w:val="24"/>
        </w:rPr>
        <w:t xml:space="preserve"> </w:t>
      </w:r>
      <w:r>
        <w:rPr>
          <w:sz w:val="24"/>
        </w:rPr>
        <w:t>of</w:t>
      </w:r>
      <w:r>
        <w:rPr>
          <w:spacing w:val="20"/>
          <w:sz w:val="24"/>
        </w:rPr>
        <w:t xml:space="preserve"> </w:t>
      </w:r>
      <w:r>
        <w:rPr>
          <w:sz w:val="24"/>
        </w:rPr>
        <w:t>Recyclables</w:t>
      </w:r>
      <w:r>
        <w:rPr>
          <w:spacing w:val="-57"/>
          <w:sz w:val="24"/>
        </w:rPr>
        <w:t xml:space="preserve"> </w:t>
      </w:r>
      <w:r>
        <w:rPr>
          <w:sz w:val="24"/>
        </w:rPr>
        <w:t>based</w:t>
      </w:r>
      <w:r>
        <w:rPr>
          <w:spacing w:val="26"/>
          <w:sz w:val="24"/>
        </w:rPr>
        <w:t xml:space="preserve"> </w:t>
      </w:r>
      <w:r>
        <w:rPr>
          <w:sz w:val="24"/>
        </w:rPr>
        <w:t>upon</w:t>
      </w:r>
      <w:r>
        <w:rPr>
          <w:spacing w:val="28"/>
          <w:sz w:val="24"/>
        </w:rPr>
        <w:t xml:space="preserve"> </w:t>
      </w:r>
      <w:r>
        <w:rPr>
          <w:sz w:val="24"/>
        </w:rPr>
        <w:t>requests</w:t>
      </w:r>
      <w:r>
        <w:rPr>
          <w:spacing w:val="26"/>
          <w:sz w:val="24"/>
        </w:rPr>
        <w:t xml:space="preserve"> </w:t>
      </w:r>
      <w:r>
        <w:rPr>
          <w:sz w:val="24"/>
        </w:rPr>
        <w:t>or</w:t>
      </w:r>
      <w:r>
        <w:rPr>
          <w:spacing w:val="27"/>
          <w:sz w:val="24"/>
        </w:rPr>
        <w:t xml:space="preserve"> </w:t>
      </w:r>
      <w:r>
        <w:rPr>
          <w:sz w:val="24"/>
        </w:rPr>
        <w:t>demands</w:t>
      </w:r>
      <w:r>
        <w:rPr>
          <w:spacing w:val="28"/>
          <w:sz w:val="24"/>
        </w:rPr>
        <w:t xml:space="preserve"> </w:t>
      </w:r>
      <w:r>
        <w:rPr>
          <w:sz w:val="24"/>
        </w:rPr>
        <w:t>from</w:t>
      </w:r>
      <w:r>
        <w:rPr>
          <w:spacing w:val="26"/>
          <w:sz w:val="24"/>
        </w:rPr>
        <w:t xml:space="preserve"> </w:t>
      </w:r>
      <w:r>
        <w:rPr>
          <w:sz w:val="24"/>
        </w:rPr>
        <w:t>the</w:t>
      </w:r>
      <w:r>
        <w:rPr>
          <w:spacing w:val="31"/>
          <w:sz w:val="24"/>
        </w:rPr>
        <w:t xml:space="preserve"> </w:t>
      </w:r>
      <w:r>
        <w:rPr>
          <w:sz w:val="24"/>
        </w:rPr>
        <w:t>Recycling</w:t>
      </w:r>
      <w:r>
        <w:rPr>
          <w:spacing w:val="28"/>
          <w:sz w:val="24"/>
        </w:rPr>
        <w:t xml:space="preserve"> </w:t>
      </w:r>
      <w:r>
        <w:rPr>
          <w:sz w:val="24"/>
        </w:rPr>
        <w:t>Facility,</w:t>
      </w:r>
      <w:r>
        <w:rPr>
          <w:spacing w:val="26"/>
          <w:sz w:val="24"/>
        </w:rPr>
        <w:t xml:space="preserve"> </w:t>
      </w:r>
      <w:r>
        <w:rPr>
          <w:sz w:val="24"/>
        </w:rPr>
        <w:t>changes</w:t>
      </w:r>
      <w:r>
        <w:rPr>
          <w:spacing w:val="26"/>
          <w:sz w:val="24"/>
        </w:rPr>
        <w:t xml:space="preserve"> </w:t>
      </w:r>
      <w:r>
        <w:rPr>
          <w:sz w:val="24"/>
        </w:rPr>
        <w:t>in</w:t>
      </w:r>
      <w:r>
        <w:rPr>
          <w:spacing w:val="26"/>
          <w:sz w:val="24"/>
        </w:rPr>
        <w:t xml:space="preserve"> </w:t>
      </w:r>
      <w:r>
        <w:rPr>
          <w:sz w:val="24"/>
        </w:rPr>
        <w:t>market</w:t>
      </w:r>
      <w:r>
        <w:rPr>
          <w:spacing w:val="-57"/>
          <w:sz w:val="24"/>
        </w:rPr>
        <w:t xml:space="preserve"> </w:t>
      </w:r>
      <w:r>
        <w:rPr>
          <w:sz w:val="24"/>
        </w:rPr>
        <w:t>conditions,</w:t>
      </w:r>
      <w:r>
        <w:rPr>
          <w:spacing w:val="57"/>
          <w:sz w:val="24"/>
        </w:rPr>
        <w:t xml:space="preserve"> </w:t>
      </w:r>
      <w:r>
        <w:rPr>
          <w:sz w:val="24"/>
        </w:rPr>
        <w:t>uncontrollable</w:t>
      </w:r>
      <w:r>
        <w:rPr>
          <w:spacing w:val="55"/>
          <w:sz w:val="24"/>
        </w:rPr>
        <w:t xml:space="preserve"> </w:t>
      </w:r>
      <w:r>
        <w:rPr>
          <w:sz w:val="24"/>
        </w:rPr>
        <w:t>circumstances,</w:t>
      </w:r>
      <w:r>
        <w:rPr>
          <w:spacing w:val="59"/>
          <w:sz w:val="24"/>
        </w:rPr>
        <w:t xml:space="preserve"> </w:t>
      </w:r>
      <w:r>
        <w:rPr>
          <w:sz w:val="24"/>
        </w:rPr>
        <w:t>governmental</w:t>
      </w:r>
      <w:r>
        <w:rPr>
          <w:spacing w:val="56"/>
          <w:sz w:val="24"/>
        </w:rPr>
        <w:t xml:space="preserve"> </w:t>
      </w:r>
      <w:r>
        <w:rPr>
          <w:sz w:val="24"/>
        </w:rPr>
        <w:t>restraint,</w:t>
      </w:r>
      <w:r>
        <w:rPr>
          <w:spacing w:val="56"/>
          <w:sz w:val="24"/>
        </w:rPr>
        <w:t xml:space="preserve"> </w:t>
      </w:r>
      <w:r>
        <w:rPr>
          <w:sz w:val="24"/>
        </w:rPr>
        <w:t>or</w:t>
      </w:r>
      <w:r>
        <w:rPr>
          <w:spacing w:val="58"/>
          <w:sz w:val="24"/>
        </w:rPr>
        <w:t xml:space="preserve"> </w:t>
      </w:r>
      <w:r>
        <w:rPr>
          <w:sz w:val="24"/>
        </w:rPr>
        <w:t>changes</w:t>
      </w:r>
      <w:r>
        <w:rPr>
          <w:spacing w:val="56"/>
          <w:sz w:val="24"/>
        </w:rPr>
        <w:t xml:space="preserve"> </w:t>
      </w:r>
      <w:r>
        <w:rPr>
          <w:sz w:val="24"/>
        </w:rPr>
        <w:t>in</w:t>
      </w:r>
      <w:r>
        <w:rPr>
          <w:spacing w:val="56"/>
          <w:sz w:val="24"/>
        </w:rPr>
        <w:t xml:space="preserve"> </w:t>
      </w:r>
      <w:r>
        <w:rPr>
          <w:sz w:val="24"/>
        </w:rPr>
        <w:t>laws,</w:t>
      </w:r>
      <w:r>
        <w:rPr>
          <w:spacing w:val="-57"/>
          <w:sz w:val="24"/>
        </w:rPr>
        <w:t xml:space="preserve"> </w:t>
      </w:r>
      <w:r>
        <w:rPr>
          <w:sz w:val="24"/>
        </w:rPr>
        <w:t>rules,</w:t>
      </w:r>
      <w:r>
        <w:rPr>
          <w:spacing w:val="3"/>
          <w:sz w:val="24"/>
        </w:rPr>
        <w:t xml:space="preserve"> </w:t>
      </w:r>
      <w:r>
        <w:rPr>
          <w:sz w:val="24"/>
        </w:rPr>
        <w:t>regulations,</w:t>
      </w:r>
      <w:r>
        <w:rPr>
          <w:spacing w:val="4"/>
          <w:sz w:val="24"/>
        </w:rPr>
        <w:t xml:space="preserve"> </w:t>
      </w:r>
      <w:r>
        <w:rPr>
          <w:sz w:val="24"/>
        </w:rPr>
        <w:t>or</w:t>
      </w:r>
      <w:r>
        <w:rPr>
          <w:spacing w:val="6"/>
          <w:sz w:val="24"/>
        </w:rPr>
        <w:t xml:space="preserve"> </w:t>
      </w:r>
      <w:r>
        <w:rPr>
          <w:sz w:val="24"/>
        </w:rPr>
        <w:t>ordinances,</w:t>
      </w:r>
      <w:r>
        <w:rPr>
          <w:spacing w:val="7"/>
          <w:sz w:val="24"/>
        </w:rPr>
        <w:t xml:space="preserve"> </w:t>
      </w:r>
      <w:r>
        <w:rPr>
          <w:sz w:val="24"/>
        </w:rPr>
        <w:t>and</w:t>
      </w:r>
      <w:r>
        <w:rPr>
          <w:spacing w:val="3"/>
          <w:sz w:val="24"/>
        </w:rPr>
        <w:t xml:space="preserve"> </w:t>
      </w:r>
      <w:r>
        <w:rPr>
          <w:sz w:val="24"/>
        </w:rPr>
        <w:t>Contractor</w:t>
      </w:r>
      <w:r>
        <w:rPr>
          <w:spacing w:val="3"/>
          <w:sz w:val="24"/>
        </w:rPr>
        <w:t xml:space="preserve"> </w:t>
      </w:r>
      <w:r>
        <w:rPr>
          <w:sz w:val="24"/>
        </w:rPr>
        <w:t>will</w:t>
      </w:r>
      <w:r>
        <w:rPr>
          <w:spacing w:val="5"/>
          <w:sz w:val="24"/>
        </w:rPr>
        <w:t xml:space="preserve"> </w:t>
      </w:r>
      <w:r>
        <w:rPr>
          <w:sz w:val="24"/>
        </w:rPr>
        <w:t>provide</w:t>
      </w:r>
      <w:r>
        <w:rPr>
          <w:spacing w:val="3"/>
          <w:sz w:val="24"/>
        </w:rPr>
        <w:t xml:space="preserve"> </w:t>
      </w:r>
      <w:r>
        <w:rPr>
          <w:sz w:val="24"/>
        </w:rPr>
        <w:t>written</w:t>
      </w:r>
      <w:r>
        <w:rPr>
          <w:spacing w:val="3"/>
          <w:sz w:val="24"/>
        </w:rPr>
        <w:t xml:space="preserve"> </w:t>
      </w:r>
      <w:r>
        <w:rPr>
          <w:sz w:val="24"/>
        </w:rPr>
        <w:t>notice</w:t>
      </w:r>
      <w:r>
        <w:rPr>
          <w:spacing w:val="5"/>
          <w:sz w:val="24"/>
        </w:rPr>
        <w:t xml:space="preserve"> </w:t>
      </w:r>
      <w:r>
        <w:rPr>
          <w:sz w:val="24"/>
        </w:rPr>
        <w:t>to</w:t>
      </w:r>
      <w:r>
        <w:rPr>
          <w:spacing w:val="4"/>
          <w:sz w:val="24"/>
        </w:rPr>
        <w:t xml:space="preserve"> </w:t>
      </w:r>
      <w:r>
        <w:rPr>
          <w:sz w:val="24"/>
        </w:rPr>
        <w:t>the</w:t>
      </w:r>
      <w:r>
        <w:rPr>
          <w:spacing w:val="4"/>
          <w:sz w:val="24"/>
        </w:rPr>
        <w:t xml:space="preserve"> </w:t>
      </w:r>
      <w:r>
        <w:rPr>
          <w:sz w:val="24"/>
        </w:rPr>
        <w:t>City</w:t>
      </w:r>
      <w:r>
        <w:rPr>
          <w:spacing w:val="3"/>
          <w:sz w:val="24"/>
        </w:rPr>
        <w:t xml:space="preserve"> </w:t>
      </w:r>
      <w:r>
        <w:rPr>
          <w:sz w:val="24"/>
        </w:rPr>
        <w:t>of</w:t>
      </w:r>
      <w:r>
        <w:rPr>
          <w:spacing w:val="-57"/>
          <w:sz w:val="24"/>
        </w:rPr>
        <w:t xml:space="preserve"> </w:t>
      </w:r>
      <w:r>
        <w:rPr>
          <w:sz w:val="24"/>
        </w:rPr>
        <w:t>those</w:t>
      </w:r>
      <w:r>
        <w:rPr>
          <w:spacing w:val="83"/>
          <w:sz w:val="24"/>
        </w:rPr>
        <w:t xml:space="preserve"> </w:t>
      </w:r>
      <w:r>
        <w:rPr>
          <w:sz w:val="24"/>
        </w:rPr>
        <w:t>changes.</w:t>
      </w:r>
      <w:r>
        <w:rPr>
          <w:sz w:val="24"/>
        </w:rPr>
        <w:tab/>
        <w:t>The</w:t>
      </w:r>
      <w:r>
        <w:rPr>
          <w:spacing w:val="24"/>
          <w:sz w:val="24"/>
        </w:rPr>
        <w:t xml:space="preserve"> </w:t>
      </w:r>
      <w:r>
        <w:rPr>
          <w:sz w:val="24"/>
        </w:rPr>
        <w:t>Recycling</w:t>
      </w:r>
      <w:r>
        <w:rPr>
          <w:spacing w:val="25"/>
          <w:sz w:val="24"/>
        </w:rPr>
        <w:t xml:space="preserve"> </w:t>
      </w:r>
      <w:r>
        <w:rPr>
          <w:sz w:val="24"/>
        </w:rPr>
        <w:t>Facility</w:t>
      </w:r>
      <w:r>
        <w:rPr>
          <w:spacing w:val="27"/>
          <w:sz w:val="24"/>
        </w:rPr>
        <w:t xml:space="preserve"> </w:t>
      </w:r>
      <w:r>
        <w:rPr>
          <w:sz w:val="24"/>
        </w:rPr>
        <w:t>reserves</w:t>
      </w:r>
      <w:r>
        <w:rPr>
          <w:spacing w:val="25"/>
          <w:sz w:val="24"/>
        </w:rPr>
        <w:t xml:space="preserve"> </w:t>
      </w:r>
      <w:r>
        <w:rPr>
          <w:sz w:val="24"/>
        </w:rPr>
        <w:t>the</w:t>
      </w:r>
      <w:r>
        <w:rPr>
          <w:spacing w:val="24"/>
          <w:sz w:val="24"/>
        </w:rPr>
        <w:t xml:space="preserve"> </w:t>
      </w:r>
      <w:r>
        <w:rPr>
          <w:sz w:val="24"/>
        </w:rPr>
        <w:t>right</w:t>
      </w:r>
      <w:r>
        <w:rPr>
          <w:spacing w:val="25"/>
          <w:sz w:val="24"/>
        </w:rPr>
        <w:t xml:space="preserve"> </w:t>
      </w:r>
      <w:r>
        <w:rPr>
          <w:sz w:val="24"/>
        </w:rPr>
        <w:t>to</w:t>
      </w:r>
      <w:r>
        <w:rPr>
          <w:spacing w:val="25"/>
          <w:sz w:val="24"/>
        </w:rPr>
        <w:t xml:space="preserve"> </w:t>
      </w:r>
      <w:r>
        <w:rPr>
          <w:sz w:val="24"/>
        </w:rPr>
        <w:t>dispose</w:t>
      </w:r>
      <w:r>
        <w:rPr>
          <w:spacing w:val="22"/>
          <w:sz w:val="24"/>
        </w:rPr>
        <w:t xml:space="preserve"> </w:t>
      </w:r>
      <w:r>
        <w:rPr>
          <w:sz w:val="24"/>
        </w:rPr>
        <w:t>of</w:t>
      </w:r>
      <w:r>
        <w:rPr>
          <w:spacing w:val="24"/>
          <w:sz w:val="24"/>
        </w:rPr>
        <w:t xml:space="preserve"> </w:t>
      </w:r>
      <w:r>
        <w:rPr>
          <w:sz w:val="24"/>
        </w:rPr>
        <w:t>particular</w:t>
      </w:r>
      <w:r>
        <w:rPr>
          <w:spacing w:val="-57"/>
          <w:sz w:val="24"/>
        </w:rPr>
        <w:t xml:space="preserve"> </w:t>
      </w:r>
      <w:r>
        <w:rPr>
          <w:sz w:val="24"/>
        </w:rPr>
        <w:t>Recyclables when no</w:t>
      </w:r>
      <w:r>
        <w:rPr>
          <w:spacing w:val="1"/>
          <w:sz w:val="24"/>
        </w:rPr>
        <w:t xml:space="preserve"> </w:t>
      </w:r>
      <w:r>
        <w:rPr>
          <w:sz w:val="24"/>
        </w:rPr>
        <w:t>reasonable</w:t>
      </w:r>
      <w:r>
        <w:rPr>
          <w:spacing w:val="-1"/>
          <w:sz w:val="24"/>
        </w:rPr>
        <w:t xml:space="preserve"> </w:t>
      </w:r>
      <w:r>
        <w:rPr>
          <w:sz w:val="24"/>
        </w:rPr>
        <w:t>commercial</w:t>
      </w:r>
      <w:r>
        <w:rPr>
          <w:spacing w:val="1"/>
          <w:sz w:val="24"/>
        </w:rPr>
        <w:t xml:space="preserve"> </w:t>
      </w:r>
      <w:r>
        <w:rPr>
          <w:sz w:val="24"/>
        </w:rPr>
        <w:t>market exists for</w:t>
      </w:r>
      <w:r>
        <w:rPr>
          <w:spacing w:val="-1"/>
          <w:sz w:val="24"/>
        </w:rPr>
        <w:t xml:space="preserve"> </w:t>
      </w:r>
      <w:r>
        <w:rPr>
          <w:sz w:val="24"/>
        </w:rPr>
        <w:t>a</w:t>
      </w:r>
      <w:r>
        <w:rPr>
          <w:spacing w:val="-1"/>
          <w:sz w:val="24"/>
        </w:rPr>
        <w:t xml:space="preserve"> </w:t>
      </w:r>
      <w:r>
        <w:rPr>
          <w:sz w:val="24"/>
        </w:rPr>
        <w:t>commodity.</w:t>
      </w:r>
      <w:r>
        <w:rPr>
          <w:spacing w:val="6"/>
          <w:sz w:val="24"/>
        </w:rPr>
        <w:t xml:space="preserve"> </w:t>
      </w:r>
      <w:r>
        <w:rPr>
          <w:sz w:val="24"/>
        </w:rPr>
        <w:t>In</w:t>
      </w:r>
      <w:r>
        <w:rPr>
          <w:spacing w:val="1"/>
          <w:sz w:val="24"/>
        </w:rPr>
        <w:t xml:space="preserve"> </w:t>
      </w:r>
      <w:r>
        <w:rPr>
          <w:sz w:val="24"/>
        </w:rPr>
        <w:t>the</w:t>
      </w:r>
      <w:r>
        <w:rPr>
          <w:spacing w:val="-1"/>
          <w:sz w:val="24"/>
        </w:rPr>
        <w:t xml:space="preserve"> </w:t>
      </w:r>
      <w:r>
        <w:rPr>
          <w:sz w:val="24"/>
        </w:rPr>
        <w:t>event</w:t>
      </w:r>
      <w:r>
        <w:rPr>
          <w:spacing w:val="-57"/>
          <w:sz w:val="24"/>
        </w:rPr>
        <w:t xml:space="preserve"> </w:t>
      </w:r>
      <w:r>
        <w:rPr>
          <w:sz w:val="24"/>
        </w:rPr>
        <w:t>that</w:t>
      </w:r>
      <w:r>
        <w:rPr>
          <w:spacing w:val="31"/>
          <w:sz w:val="24"/>
        </w:rPr>
        <w:t xml:space="preserve"> </w:t>
      </w:r>
      <w:r>
        <w:rPr>
          <w:sz w:val="24"/>
        </w:rPr>
        <w:t>a</w:t>
      </w:r>
      <w:r>
        <w:rPr>
          <w:spacing w:val="30"/>
          <w:sz w:val="24"/>
        </w:rPr>
        <w:t xml:space="preserve"> </w:t>
      </w:r>
      <w:r>
        <w:rPr>
          <w:sz w:val="24"/>
        </w:rPr>
        <w:t>change</w:t>
      </w:r>
      <w:r>
        <w:rPr>
          <w:spacing w:val="30"/>
          <w:sz w:val="24"/>
        </w:rPr>
        <w:t xml:space="preserve"> </w:t>
      </w:r>
      <w:r>
        <w:rPr>
          <w:sz w:val="24"/>
        </w:rPr>
        <w:t>in</w:t>
      </w:r>
      <w:r>
        <w:rPr>
          <w:spacing w:val="33"/>
          <w:sz w:val="24"/>
        </w:rPr>
        <w:t xml:space="preserve"> </w:t>
      </w:r>
      <w:r>
        <w:rPr>
          <w:sz w:val="24"/>
        </w:rPr>
        <w:t>applicable</w:t>
      </w:r>
      <w:r>
        <w:rPr>
          <w:spacing w:val="30"/>
          <w:sz w:val="24"/>
        </w:rPr>
        <w:t xml:space="preserve"> </w:t>
      </w:r>
      <w:r>
        <w:rPr>
          <w:sz w:val="24"/>
        </w:rPr>
        <w:t>law</w:t>
      </w:r>
      <w:r>
        <w:rPr>
          <w:spacing w:val="31"/>
          <w:sz w:val="24"/>
        </w:rPr>
        <w:t xml:space="preserve"> </w:t>
      </w:r>
      <w:r>
        <w:rPr>
          <w:sz w:val="24"/>
        </w:rPr>
        <w:t>or</w:t>
      </w:r>
      <w:r>
        <w:rPr>
          <w:spacing w:val="32"/>
          <w:sz w:val="24"/>
        </w:rPr>
        <w:t xml:space="preserve"> </w:t>
      </w:r>
      <w:r>
        <w:rPr>
          <w:sz w:val="24"/>
        </w:rPr>
        <w:t>a</w:t>
      </w:r>
      <w:r>
        <w:rPr>
          <w:spacing w:val="30"/>
          <w:sz w:val="24"/>
        </w:rPr>
        <w:t xml:space="preserve"> </w:t>
      </w:r>
      <w:r>
        <w:rPr>
          <w:sz w:val="24"/>
        </w:rPr>
        <w:t>material</w:t>
      </w:r>
      <w:r>
        <w:rPr>
          <w:spacing w:val="31"/>
          <w:sz w:val="24"/>
        </w:rPr>
        <w:t xml:space="preserve"> </w:t>
      </w:r>
      <w:r>
        <w:rPr>
          <w:sz w:val="24"/>
        </w:rPr>
        <w:t>change</w:t>
      </w:r>
      <w:r>
        <w:rPr>
          <w:spacing w:val="30"/>
          <w:sz w:val="24"/>
        </w:rPr>
        <w:t xml:space="preserve"> </w:t>
      </w:r>
      <w:r>
        <w:rPr>
          <w:sz w:val="24"/>
        </w:rPr>
        <w:t>in</w:t>
      </w:r>
      <w:r>
        <w:rPr>
          <w:spacing w:val="32"/>
          <w:sz w:val="24"/>
        </w:rPr>
        <w:t xml:space="preserve"> </w:t>
      </w:r>
      <w:r>
        <w:rPr>
          <w:sz w:val="24"/>
        </w:rPr>
        <w:t>market</w:t>
      </w:r>
      <w:r>
        <w:rPr>
          <w:spacing w:val="31"/>
          <w:sz w:val="24"/>
        </w:rPr>
        <w:t xml:space="preserve"> </w:t>
      </w:r>
      <w:r>
        <w:rPr>
          <w:sz w:val="24"/>
        </w:rPr>
        <w:t>conditions</w:t>
      </w:r>
      <w:r>
        <w:rPr>
          <w:spacing w:val="31"/>
          <w:sz w:val="24"/>
        </w:rPr>
        <w:t xml:space="preserve"> </w:t>
      </w:r>
      <w:r>
        <w:rPr>
          <w:sz w:val="24"/>
        </w:rPr>
        <w:t>that</w:t>
      </w:r>
      <w:r>
        <w:rPr>
          <w:spacing w:val="31"/>
          <w:sz w:val="24"/>
        </w:rPr>
        <w:t xml:space="preserve"> </w:t>
      </w:r>
      <w:r>
        <w:rPr>
          <w:sz w:val="24"/>
        </w:rPr>
        <w:t>has</w:t>
      </w:r>
      <w:r>
        <w:rPr>
          <w:spacing w:val="31"/>
          <w:sz w:val="24"/>
        </w:rPr>
        <w:t xml:space="preserve"> </w:t>
      </w:r>
      <w:r>
        <w:rPr>
          <w:sz w:val="24"/>
        </w:rPr>
        <w:t>the</w:t>
      </w:r>
      <w:r>
        <w:rPr>
          <w:spacing w:val="-57"/>
          <w:sz w:val="24"/>
        </w:rPr>
        <w:t xml:space="preserve"> </w:t>
      </w:r>
      <w:r>
        <w:rPr>
          <w:sz w:val="24"/>
        </w:rPr>
        <w:t>effect</w:t>
      </w:r>
      <w:r>
        <w:rPr>
          <w:spacing w:val="55"/>
          <w:sz w:val="24"/>
        </w:rPr>
        <w:t xml:space="preserve"> </w:t>
      </w:r>
      <w:r>
        <w:rPr>
          <w:sz w:val="24"/>
        </w:rPr>
        <w:t>of</w:t>
      </w:r>
      <w:r>
        <w:rPr>
          <w:spacing w:val="55"/>
          <w:sz w:val="24"/>
        </w:rPr>
        <w:t xml:space="preserve"> </w:t>
      </w:r>
      <w:r>
        <w:rPr>
          <w:sz w:val="24"/>
        </w:rPr>
        <w:t>materially</w:t>
      </w:r>
      <w:r>
        <w:rPr>
          <w:spacing w:val="56"/>
          <w:sz w:val="24"/>
        </w:rPr>
        <w:t xml:space="preserve"> </w:t>
      </w:r>
      <w:r>
        <w:rPr>
          <w:sz w:val="24"/>
        </w:rPr>
        <w:t>altering</w:t>
      </w:r>
      <w:r>
        <w:rPr>
          <w:spacing w:val="56"/>
          <w:sz w:val="24"/>
        </w:rPr>
        <w:t xml:space="preserve"> </w:t>
      </w:r>
      <w:r>
        <w:rPr>
          <w:sz w:val="24"/>
        </w:rPr>
        <w:t>the</w:t>
      </w:r>
      <w:r>
        <w:rPr>
          <w:spacing w:val="55"/>
          <w:sz w:val="24"/>
        </w:rPr>
        <w:t xml:space="preserve"> </w:t>
      </w:r>
      <w:r>
        <w:rPr>
          <w:sz w:val="24"/>
        </w:rPr>
        <w:t>terms</w:t>
      </w:r>
      <w:r>
        <w:rPr>
          <w:spacing w:val="56"/>
          <w:sz w:val="24"/>
        </w:rPr>
        <w:t xml:space="preserve"> </w:t>
      </w:r>
      <w:r>
        <w:rPr>
          <w:sz w:val="24"/>
        </w:rPr>
        <w:t>of</w:t>
      </w:r>
      <w:r>
        <w:rPr>
          <w:spacing w:val="55"/>
          <w:sz w:val="24"/>
        </w:rPr>
        <w:t xml:space="preserve"> </w:t>
      </w:r>
      <w:r>
        <w:rPr>
          <w:sz w:val="24"/>
        </w:rPr>
        <w:t>this</w:t>
      </w:r>
      <w:r>
        <w:rPr>
          <w:spacing w:val="54"/>
          <w:sz w:val="24"/>
        </w:rPr>
        <w:t xml:space="preserve"> </w:t>
      </w:r>
      <w:r>
        <w:rPr>
          <w:sz w:val="24"/>
        </w:rPr>
        <w:t>Agreement</w:t>
      </w:r>
      <w:r>
        <w:rPr>
          <w:spacing w:val="56"/>
          <w:sz w:val="24"/>
        </w:rPr>
        <w:t xml:space="preserve"> </w:t>
      </w:r>
      <w:r>
        <w:rPr>
          <w:sz w:val="24"/>
        </w:rPr>
        <w:t>or</w:t>
      </w:r>
      <w:r>
        <w:rPr>
          <w:spacing w:val="55"/>
          <w:sz w:val="24"/>
        </w:rPr>
        <w:t xml:space="preserve"> </w:t>
      </w:r>
      <w:r>
        <w:rPr>
          <w:sz w:val="24"/>
        </w:rPr>
        <w:t>substantially</w:t>
      </w:r>
      <w:r>
        <w:rPr>
          <w:spacing w:val="56"/>
          <w:sz w:val="24"/>
        </w:rPr>
        <w:t xml:space="preserve"> </w:t>
      </w:r>
      <w:r>
        <w:rPr>
          <w:sz w:val="24"/>
        </w:rPr>
        <w:t>affects</w:t>
      </w:r>
      <w:r>
        <w:rPr>
          <w:spacing w:val="56"/>
          <w:sz w:val="24"/>
        </w:rPr>
        <w:t xml:space="preserve"> </w:t>
      </w:r>
      <w:r>
        <w:rPr>
          <w:sz w:val="24"/>
        </w:rPr>
        <w:t>the</w:t>
      </w:r>
      <w:r>
        <w:rPr>
          <w:spacing w:val="-57"/>
          <w:sz w:val="24"/>
        </w:rPr>
        <w:t xml:space="preserve"> </w:t>
      </w:r>
      <w:r>
        <w:rPr>
          <w:sz w:val="24"/>
        </w:rPr>
        <w:t>benefit(s)</w:t>
      </w:r>
      <w:r>
        <w:rPr>
          <w:spacing w:val="57"/>
          <w:sz w:val="24"/>
        </w:rPr>
        <w:t xml:space="preserve"> </w:t>
      </w:r>
      <w:r>
        <w:rPr>
          <w:sz w:val="24"/>
        </w:rPr>
        <w:t>bargained</w:t>
      </w:r>
      <w:r>
        <w:rPr>
          <w:spacing w:val="58"/>
          <w:sz w:val="24"/>
        </w:rPr>
        <w:t xml:space="preserve"> </w:t>
      </w:r>
      <w:r>
        <w:rPr>
          <w:sz w:val="24"/>
        </w:rPr>
        <w:t>for</w:t>
      </w:r>
      <w:r>
        <w:rPr>
          <w:spacing w:val="58"/>
          <w:sz w:val="24"/>
        </w:rPr>
        <w:t xml:space="preserve"> </w:t>
      </w:r>
      <w:r>
        <w:rPr>
          <w:sz w:val="24"/>
        </w:rPr>
        <w:t>by</w:t>
      </w:r>
      <w:r>
        <w:rPr>
          <w:spacing w:val="56"/>
          <w:sz w:val="24"/>
        </w:rPr>
        <w:t xml:space="preserve"> </w:t>
      </w:r>
      <w:r>
        <w:rPr>
          <w:sz w:val="24"/>
        </w:rPr>
        <w:t>the</w:t>
      </w:r>
      <w:r>
        <w:rPr>
          <w:spacing w:val="59"/>
          <w:sz w:val="24"/>
        </w:rPr>
        <w:t xml:space="preserve"> </w:t>
      </w:r>
      <w:r>
        <w:rPr>
          <w:sz w:val="24"/>
        </w:rPr>
        <w:t>parties,</w:t>
      </w:r>
      <w:r>
        <w:rPr>
          <w:spacing w:val="58"/>
          <w:sz w:val="24"/>
        </w:rPr>
        <w:t xml:space="preserve"> </w:t>
      </w:r>
      <w:r>
        <w:rPr>
          <w:sz w:val="24"/>
        </w:rPr>
        <w:t>the</w:t>
      </w:r>
      <w:r>
        <w:rPr>
          <w:spacing w:val="56"/>
          <w:sz w:val="24"/>
        </w:rPr>
        <w:t xml:space="preserve"> </w:t>
      </w:r>
      <w:r>
        <w:rPr>
          <w:sz w:val="24"/>
        </w:rPr>
        <w:t>parties</w:t>
      </w:r>
      <w:r w:rsidR="007E1FDF" w:rsidRPr="003E14A0">
        <w:rPr>
          <w:sz w:val="24"/>
        </w:rPr>
        <w:t xml:space="preserve"> </w:t>
      </w:r>
      <w:r w:rsidR="007E1FDF">
        <w:rPr>
          <w:sz w:val="24"/>
        </w:rPr>
        <w:t>may</w:t>
      </w:r>
      <w:r>
        <w:rPr>
          <w:spacing w:val="56"/>
          <w:sz w:val="24"/>
        </w:rPr>
        <w:t xml:space="preserve"> </w:t>
      </w:r>
      <w:r>
        <w:rPr>
          <w:sz w:val="24"/>
        </w:rPr>
        <w:t>agree</w:t>
      </w:r>
      <w:r>
        <w:rPr>
          <w:spacing w:val="55"/>
          <w:sz w:val="24"/>
        </w:rPr>
        <w:t xml:space="preserve"> </w:t>
      </w:r>
      <w:r w:rsidR="003E14A0">
        <w:rPr>
          <w:sz w:val="24"/>
        </w:rPr>
        <w:t>to amend</w:t>
      </w:r>
      <w:r>
        <w:rPr>
          <w:spacing w:val="58"/>
          <w:sz w:val="24"/>
        </w:rPr>
        <w:t xml:space="preserve"> </w:t>
      </w:r>
      <w:r>
        <w:rPr>
          <w:sz w:val="24"/>
        </w:rPr>
        <w:t>the</w:t>
      </w:r>
      <w:r>
        <w:rPr>
          <w:spacing w:val="59"/>
          <w:sz w:val="24"/>
        </w:rPr>
        <w:t xml:space="preserve"> </w:t>
      </w:r>
      <w:r>
        <w:rPr>
          <w:sz w:val="24"/>
        </w:rPr>
        <w:t>terms</w:t>
      </w:r>
      <w:r>
        <w:rPr>
          <w:spacing w:val="57"/>
          <w:sz w:val="24"/>
        </w:rPr>
        <w:t xml:space="preserve"> </w:t>
      </w:r>
      <w:r>
        <w:rPr>
          <w:sz w:val="24"/>
        </w:rPr>
        <w:t>of</w:t>
      </w:r>
      <w:r>
        <w:rPr>
          <w:spacing w:val="58"/>
          <w:sz w:val="24"/>
        </w:rPr>
        <w:t xml:space="preserve"> </w:t>
      </w:r>
      <w:r>
        <w:rPr>
          <w:sz w:val="24"/>
        </w:rPr>
        <w:t>the</w:t>
      </w:r>
      <w:r>
        <w:rPr>
          <w:spacing w:val="-57"/>
          <w:sz w:val="24"/>
        </w:rPr>
        <w:t xml:space="preserve"> </w:t>
      </w:r>
      <w:r>
        <w:rPr>
          <w:sz w:val="24"/>
        </w:rPr>
        <w:t>recycling</w:t>
      </w:r>
      <w:r>
        <w:rPr>
          <w:spacing w:val="-1"/>
          <w:sz w:val="24"/>
        </w:rPr>
        <w:t xml:space="preserve"> </w:t>
      </w:r>
      <w:r>
        <w:rPr>
          <w:sz w:val="24"/>
        </w:rPr>
        <w:t>portion of</w:t>
      </w:r>
      <w:r>
        <w:rPr>
          <w:spacing w:val="-2"/>
          <w:sz w:val="24"/>
        </w:rPr>
        <w:t xml:space="preserve"> </w:t>
      </w:r>
      <w:r>
        <w:rPr>
          <w:sz w:val="24"/>
        </w:rPr>
        <w:t>the</w:t>
      </w:r>
      <w:r>
        <w:rPr>
          <w:spacing w:val="1"/>
          <w:sz w:val="24"/>
        </w:rPr>
        <w:t xml:space="preserve"> </w:t>
      </w:r>
      <w:r>
        <w:rPr>
          <w:sz w:val="24"/>
        </w:rPr>
        <w:t>Agreement</w:t>
      </w:r>
      <w:r>
        <w:rPr>
          <w:spacing w:val="-1"/>
          <w:sz w:val="24"/>
        </w:rPr>
        <w:t xml:space="preserve"> </w:t>
      </w:r>
      <w:r>
        <w:rPr>
          <w:sz w:val="24"/>
        </w:rPr>
        <w:t>to reflect</w:t>
      </w:r>
      <w:r>
        <w:rPr>
          <w:spacing w:val="-1"/>
          <w:sz w:val="24"/>
        </w:rPr>
        <w:t xml:space="preserve"> </w:t>
      </w:r>
      <w:r>
        <w:rPr>
          <w:sz w:val="24"/>
        </w:rPr>
        <w:t>the</w:t>
      </w:r>
      <w:r>
        <w:rPr>
          <w:spacing w:val="1"/>
          <w:sz w:val="24"/>
        </w:rPr>
        <w:t xml:space="preserve"> </w:t>
      </w:r>
      <w:r>
        <w:rPr>
          <w:sz w:val="24"/>
        </w:rPr>
        <w:t>current</w:t>
      </w:r>
      <w:r>
        <w:rPr>
          <w:spacing w:val="-1"/>
          <w:sz w:val="24"/>
        </w:rPr>
        <w:t xml:space="preserve"> </w:t>
      </w:r>
      <w:r>
        <w:rPr>
          <w:sz w:val="24"/>
        </w:rPr>
        <w:t>market or</w:t>
      </w:r>
      <w:r>
        <w:rPr>
          <w:spacing w:val="-1"/>
          <w:sz w:val="24"/>
        </w:rPr>
        <w:t xml:space="preserve"> </w:t>
      </w:r>
      <w:r>
        <w:rPr>
          <w:sz w:val="24"/>
        </w:rPr>
        <w:t>legal conditions.</w:t>
      </w:r>
    </w:p>
    <w:p w14:paraId="4DACF729" w14:textId="77777777" w:rsidR="00A44D13" w:rsidRDefault="00A44D13">
      <w:pPr>
        <w:pStyle w:val="BodyText"/>
        <w:spacing w:before="10"/>
        <w:rPr>
          <w:sz w:val="37"/>
        </w:rPr>
      </w:pPr>
    </w:p>
    <w:p w14:paraId="7F92C7D1" w14:textId="3AFB6F57" w:rsidR="00A44D13" w:rsidRDefault="002328CA">
      <w:pPr>
        <w:pStyle w:val="ListParagraph"/>
        <w:numPr>
          <w:ilvl w:val="1"/>
          <w:numId w:val="8"/>
        </w:numPr>
        <w:tabs>
          <w:tab w:val="left" w:pos="1660"/>
          <w:tab w:val="left" w:pos="1661"/>
        </w:tabs>
        <w:ind w:left="1660" w:hanging="721"/>
        <w:rPr>
          <w:sz w:val="24"/>
        </w:rPr>
      </w:pPr>
      <w:r>
        <w:rPr>
          <w:b/>
          <w:sz w:val="24"/>
          <w:u w:val="thick"/>
        </w:rPr>
        <w:t>Carts</w:t>
      </w:r>
      <w:r w:rsidR="006F40F7">
        <w:rPr>
          <w:b/>
          <w:sz w:val="24"/>
          <w:u w:val="thick"/>
        </w:rPr>
        <w:t>/Polycarts</w:t>
      </w:r>
      <w:r>
        <w:rPr>
          <w:b/>
          <w:sz w:val="24"/>
          <w:u w:val="thick"/>
        </w:rPr>
        <w:t>/Placement</w:t>
      </w:r>
      <w:r>
        <w:rPr>
          <w:sz w:val="24"/>
        </w:rPr>
        <w:t>:</w:t>
      </w:r>
    </w:p>
    <w:p w14:paraId="3D089AA8" w14:textId="77777777" w:rsidR="00A44D13" w:rsidRDefault="00A44D13">
      <w:pPr>
        <w:pStyle w:val="BodyText"/>
        <w:spacing w:before="10"/>
        <w:rPr>
          <w:sz w:val="20"/>
        </w:rPr>
      </w:pPr>
    </w:p>
    <w:p w14:paraId="0E21F115" w14:textId="7FB3579D" w:rsidR="00A44D13" w:rsidRDefault="002328CA" w:rsidP="00F46AA5">
      <w:pPr>
        <w:pStyle w:val="ListParagraph"/>
        <w:numPr>
          <w:ilvl w:val="2"/>
          <w:numId w:val="8"/>
        </w:numPr>
        <w:tabs>
          <w:tab w:val="left" w:pos="2112"/>
        </w:tabs>
        <w:ind w:left="2160" w:right="864" w:hanging="720"/>
        <w:jc w:val="both"/>
        <w:rPr>
          <w:sz w:val="24"/>
        </w:rPr>
      </w:pPr>
      <w:r>
        <w:rPr>
          <w:sz w:val="24"/>
        </w:rPr>
        <w:t xml:space="preserve">Contractor agrees to provide one (1) Waste </w:t>
      </w:r>
      <w:r w:rsidR="00D665C9">
        <w:rPr>
          <w:sz w:val="24"/>
        </w:rPr>
        <w:t>Polyc</w:t>
      </w:r>
      <w:r>
        <w:rPr>
          <w:sz w:val="24"/>
        </w:rPr>
        <w:t xml:space="preserve">art and (1) Recycling </w:t>
      </w:r>
      <w:r w:rsidR="00380C30">
        <w:rPr>
          <w:sz w:val="24"/>
        </w:rPr>
        <w:t>Polyc</w:t>
      </w:r>
      <w:r>
        <w:rPr>
          <w:sz w:val="24"/>
        </w:rPr>
        <w:t>art to</w:t>
      </w:r>
      <w:r>
        <w:rPr>
          <w:spacing w:val="1"/>
          <w:sz w:val="24"/>
        </w:rPr>
        <w:t xml:space="preserve"> </w:t>
      </w:r>
      <w:r>
        <w:rPr>
          <w:sz w:val="24"/>
        </w:rPr>
        <w:t>each Residential Unit for the deposit of Waste and Recyclables. The Carts</w:t>
      </w:r>
      <w:r>
        <w:rPr>
          <w:spacing w:val="1"/>
          <w:sz w:val="24"/>
        </w:rPr>
        <w:t xml:space="preserve"> </w:t>
      </w:r>
      <w:r>
        <w:rPr>
          <w:sz w:val="24"/>
        </w:rPr>
        <w:t>shall be placed by the Customer of a Residential Unit in a location that is</w:t>
      </w:r>
      <w:r>
        <w:rPr>
          <w:spacing w:val="1"/>
          <w:sz w:val="24"/>
        </w:rPr>
        <w:t xml:space="preserve"> </w:t>
      </w:r>
      <w:r>
        <w:rPr>
          <w:sz w:val="24"/>
        </w:rPr>
        <w:t>readily accessible to Contractor and its collection equipment, not to exceed</w:t>
      </w:r>
      <w:r>
        <w:rPr>
          <w:spacing w:val="1"/>
          <w:sz w:val="24"/>
        </w:rPr>
        <w:t xml:space="preserve"> </w:t>
      </w:r>
      <w:r>
        <w:rPr>
          <w:sz w:val="24"/>
        </w:rPr>
        <w:t>three (3) feet from the curb or edge of the travelled portion of the street, road</w:t>
      </w:r>
      <w:r>
        <w:rPr>
          <w:spacing w:val="1"/>
          <w:sz w:val="24"/>
        </w:rPr>
        <w:t xml:space="preserve"> </w:t>
      </w:r>
      <w:r>
        <w:rPr>
          <w:sz w:val="24"/>
        </w:rPr>
        <w:t>or alley, and not to be located in a manner that will block the driveway or</w:t>
      </w:r>
      <w:r>
        <w:rPr>
          <w:spacing w:val="1"/>
          <w:sz w:val="24"/>
        </w:rPr>
        <w:t xml:space="preserve"> </w:t>
      </w:r>
      <w:r>
        <w:rPr>
          <w:sz w:val="24"/>
        </w:rPr>
        <w:t>mailbox or otherwise inhibit proper servicing.</w:t>
      </w:r>
      <w:r>
        <w:rPr>
          <w:spacing w:val="60"/>
          <w:sz w:val="24"/>
        </w:rPr>
        <w:t xml:space="preserve"> </w:t>
      </w:r>
      <w:r>
        <w:rPr>
          <w:sz w:val="24"/>
        </w:rPr>
        <w:t>The City shall aid Contractor</w:t>
      </w:r>
      <w:r>
        <w:rPr>
          <w:spacing w:val="1"/>
          <w:sz w:val="24"/>
        </w:rPr>
        <w:t xml:space="preserve"> </w:t>
      </w:r>
      <w:r>
        <w:rPr>
          <w:sz w:val="24"/>
        </w:rPr>
        <w:t>in resolving problems of Cart location by the Customer.</w:t>
      </w:r>
      <w:r>
        <w:rPr>
          <w:spacing w:val="1"/>
          <w:sz w:val="24"/>
        </w:rPr>
        <w:t xml:space="preserve"> </w:t>
      </w:r>
      <w:r>
        <w:rPr>
          <w:sz w:val="24"/>
        </w:rPr>
        <w:t>Customers shall not</w:t>
      </w:r>
      <w:r>
        <w:rPr>
          <w:spacing w:val="1"/>
          <w:sz w:val="24"/>
        </w:rPr>
        <w:t xml:space="preserve"> </w:t>
      </w:r>
      <w:r>
        <w:rPr>
          <w:sz w:val="24"/>
        </w:rPr>
        <w:t xml:space="preserve">overload Carts, </w:t>
      </w:r>
      <w:r>
        <w:rPr>
          <w:sz w:val="24"/>
        </w:rPr>
        <w:lastRenderedPageBreak/>
        <w:t>and the Carts shall be loaded such that the lids shall close</w:t>
      </w:r>
      <w:r>
        <w:rPr>
          <w:spacing w:val="1"/>
          <w:sz w:val="24"/>
        </w:rPr>
        <w:t xml:space="preserve"> </w:t>
      </w:r>
      <w:r>
        <w:rPr>
          <w:sz w:val="24"/>
        </w:rPr>
        <w:t>securely.</w:t>
      </w:r>
    </w:p>
    <w:p w14:paraId="472A6222" w14:textId="77777777" w:rsidR="00A44D13" w:rsidRDefault="00A44D13">
      <w:pPr>
        <w:pStyle w:val="BodyText"/>
        <w:spacing w:before="11"/>
        <w:rPr>
          <w:sz w:val="20"/>
        </w:rPr>
      </w:pPr>
    </w:p>
    <w:p w14:paraId="40039256" w14:textId="68C8559F" w:rsidR="00A44D13" w:rsidRDefault="002328CA" w:rsidP="00F46AA5">
      <w:pPr>
        <w:pStyle w:val="ListParagraph"/>
        <w:numPr>
          <w:ilvl w:val="2"/>
          <w:numId w:val="8"/>
        </w:numPr>
        <w:tabs>
          <w:tab w:val="left" w:pos="2112"/>
        </w:tabs>
        <w:ind w:left="2160" w:right="864" w:hanging="720"/>
        <w:jc w:val="both"/>
        <w:rPr>
          <w:sz w:val="24"/>
        </w:rPr>
      </w:pPr>
      <w:r>
        <w:rPr>
          <w:sz w:val="24"/>
        </w:rPr>
        <w:t>Contractor</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required</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(i)</w:t>
      </w:r>
      <w:r>
        <w:rPr>
          <w:spacing w:val="1"/>
          <w:sz w:val="24"/>
        </w:rPr>
        <w:t xml:space="preserve"> </w:t>
      </w:r>
      <w:r>
        <w:rPr>
          <w:sz w:val="24"/>
        </w:rPr>
        <w:t>any</w:t>
      </w:r>
      <w:r>
        <w:rPr>
          <w:spacing w:val="1"/>
          <w:sz w:val="24"/>
        </w:rPr>
        <w:t xml:space="preserve"> </w:t>
      </w:r>
      <w:r>
        <w:rPr>
          <w:sz w:val="24"/>
        </w:rPr>
        <w:t>Residential</w:t>
      </w:r>
      <w:r>
        <w:rPr>
          <w:spacing w:val="1"/>
          <w:sz w:val="24"/>
        </w:rPr>
        <w:t xml:space="preserve"> </w:t>
      </w:r>
      <w:r>
        <w:rPr>
          <w:sz w:val="24"/>
        </w:rPr>
        <w:t>Waste</w:t>
      </w:r>
      <w:r>
        <w:rPr>
          <w:spacing w:val="1"/>
          <w:sz w:val="24"/>
        </w:rPr>
        <w:t xml:space="preserve"> </w:t>
      </w:r>
      <w:r>
        <w:rPr>
          <w:sz w:val="24"/>
        </w:rPr>
        <w:t>or</w:t>
      </w:r>
      <w:r>
        <w:rPr>
          <w:spacing w:val="1"/>
          <w:sz w:val="24"/>
        </w:rPr>
        <w:t xml:space="preserve"> </w:t>
      </w:r>
      <w:r>
        <w:rPr>
          <w:sz w:val="24"/>
        </w:rPr>
        <w:t>Recyclables that are not placed in a Polycart, (ii) any Residential Waste or</w:t>
      </w:r>
      <w:r>
        <w:rPr>
          <w:spacing w:val="1"/>
          <w:sz w:val="24"/>
        </w:rPr>
        <w:t xml:space="preserve"> </w:t>
      </w:r>
      <w:r>
        <w:rPr>
          <w:sz w:val="24"/>
        </w:rPr>
        <w:t>Recyclables from a Polycart that is overloaded or whose lid cannot fully</w:t>
      </w:r>
      <w:r>
        <w:rPr>
          <w:spacing w:val="1"/>
          <w:sz w:val="24"/>
        </w:rPr>
        <w:t xml:space="preserve"> </w:t>
      </w:r>
      <w:r>
        <w:rPr>
          <w:sz w:val="24"/>
        </w:rPr>
        <w:t>close, or (iii) a Polycart that is not properly placed curbside. Contractor shall</w:t>
      </w:r>
      <w:r>
        <w:rPr>
          <w:spacing w:val="1"/>
          <w:sz w:val="24"/>
        </w:rPr>
        <w:t xml:space="preserve"> </w:t>
      </w:r>
      <w:r>
        <w:rPr>
          <w:sz w:val="24"/>
        </w:rPr>
        <w:t>have</w:t>
      </w:r>
      <w:r>
        <w:rPr>
          <w:spacing w:val="1"/>
          <w:sz w:val="24"/>
        </w:rPr>
        <w:t xml:space="preserve"> </w:t>
      </w:r>
      <w:r>
        <w:rPr>
          <w:sz w:val="24"/>
        </w:rPr>
        <w:t>no</w:t>
      </w:r>
      <w:r>
        <w:rPr>
          <w:spacing w:val="1"/>
          <w:sz w:val="24"/>
        </w:rPr>
        <w:t xml:space="preserve"> </w:t>
      </w:r>
      <w:r>
        <w:rPr>
          <w:sz w:val="24"/>
        </w:rPr>
        <w:t>obligation</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Unusual</w:t>
      </w:r>
      <w:r>
        <w:rPr>
          <w:spacing w:val="1"/>
          <w:sz w:val="24"/>
        </w:rPr>
        <w:t xml:space="preserve"> </w:t>
      </w:r>
      <w:r>
        <w:rPr>
          <w:sz w:val="24"/>
        </w:rPr>
        <w:t>Accumulations/Overage</w:t>
      </w:r>
      <w:r>
        <w:rPr>
          <w:spacing w:val="1"/>
          <w:sz w:val="24"/>
        </w:rPr>
        <w:t xml:space="preserve"> </w:t>
      </w:r>
      <w:r>
        <w:rPr>
          <w:sz w:val="24"/>
        </w:rPr>
        <w:t>and</w:t>
      </w:r>
      <w:r>
        <w:rPr>
          <w:spacing w:val="1"/>
          <w:sz w:val="24"/>
        </w:rPr>
        <w:t xml:space="preserve"> </w:t>
      </w:r>
      <w:r>
        <w:rPr>
          <w:sz w:val="24"/>
        </w:rPr>
        <w:t>may</w:t>
      </w:r>
      <w:r>
        <w:rPr>
          <w:spacing w:val="1"/>
          <w:sz w:val="24"/>
        </w:rPr>
        <w:t xml:space="preserve"> </w:t>
      </w:r>
      <w:r>
        <w:rPr>
          <w:sz w:val="24"/>
        </w:rPr>
        <w:t>charge for the collection of same so long as Contractor provides a digital</w:t>
      </w:r>
      <w:r>
        <w:rPr>
          <w:spacing w:val="1"/>
          <w:sz w:val="24"/>
        </w:rPr>
        <w:t xml:space="preserve"> </w:t>
      </w:r>
      <w:r>
        <w:rPr>
          <w:sz w:val="24"/>
        </w:rPr>
        <w:t>image or photograph of the Overage to the Residential Unit Customer upon</w:t>
      </w:r>
      <w:r>
        <w:rPr>
          <w:spacing w:val="1"/>
          <w:sz w:val="24"/>
        </w:rPr>
        <w:t xml:space="preserve"> </w:t>
      </w:r>
      <w:r>
        <w:rPr>
          <w:sz w:val="24"/>
        </w:rPr>
        <w:t>request.</w:t>
      </w:r>
    </w:p>
    <w:p w14:paraId="6411BADE" w14:textId="77777777" w:rsidR="00A44D13" w:rsidRDefault="00A44D13">
      <w:pPr>
        <w:pStyle w:val="BodyText"/>
        <w:spacing w:before="8"/>
        <w:rPr>
          <w:sz w:val="20"/>
        </w:rPr>
      </w:pPr>
    </w:p>
    <w:p w14:paraId="173AB762" w14:textId="1D743239" w:rsidR="00A44D13" w:rsidRDefault="002328CA" w:rsidP="00F46AA5">
      <w:pPr>
        <w:pStyle w:val="ListParagraph"/>
        <w:numPr>
          <w:ilvl w:val="2"/>
          <w:numId w:val="8"/>
        </w:numPr>
        <w:tabs>
          <w:tab w:val="left" w:pos="2112"/>
        </w:tabs>
        <w:ind w:left="2160" w:right="864" w:hanging="720"/>
        <w:jc w:val="both"/>
        <w:rPr>
          <w:sz w:val="24"/>
        </w:rPr>
      </w:pPr>
      <w:r>
        <w:rPr>
          <w:sz w:val="24"/>
        </w:rPr>
        <w:t>The Carts furnished by the Contractor hereunder shall remain the property of</w:t>
      </w:r>
      <w:r>
        <w:rPr>
          <w:spacing w:val="1"/>
          <w:sz w:val="24"/>
        </w:rPr>
        <w:t xml:space="preserve"> </w:t>
      </w:r>
      <w:r>
        <w:rPr>
          <w:sz w:val="24"/>
        </w:rPr>
        <w:t>Contractor, and the Customer will have no interest in the Carts. The Carts</w:t>
      </w:r>
      <w:r>
        <w:rPr>
          <w:spacing w:val="1"/>
          <w:sz w:val="24"/>
        </w:rPr>
        <w:t xml:space="preserve"> </w:t>
      </w:r>
      <w:r>
        <w:rPr>
          <w:sz w:val="24"/>
        </w:rPr>
        <w:t>shall</w:t>
      </w:r>
      <w:r>
        <w:rPr>
          <w:spacing w:val="6"/>
          <w:sz w:val="24"/>
        </w:rPr>
        <w:t xml:space="preserve"> </w:t>
      </w:r>
      <w:r>
        <w:rPr>
          <w:sz w:val="24"/>
        </w:rPr>
        <w:t>remain</w:t>
      </w:r>
      <w:r>
        <w:rPr>
          <w:spacing w:val="6"/>
          <w:sz w:val="24"/>
        </w:rPr>
        <w:t xml:space="preserve"> </w:t>
      </w:r>
      <w:r>
        <w:rPr>
          <w:sz w:val="24"/>
        </w:rPr>
        <w:t>at</w:t>
      </w:r>
      <w:r>
        <w:rPr>
          <w:spacing w:val="6"/>
          <w:sz w:val="24"/>
        </w:rPr>
        <w:t xml:space="preserve"> </w:t>
      </w:r>
      <w:r>
        <w:rPr>
          <w:sz w:val="24"/>
        </w:rPr>
        <w:t>the</w:t>
      </w:r>
      <w:r>
        <w:rPr>
          <w:spacing w:val="5"/>
          <w:sz w:val="24"/>
        </w:rPr>
        <w:t xml:space="preserve"> </w:t>
      </w:r>
      <w:r>
        <w:rPr>
          <w:sz w:val="24"/>
        </w:rPr>
        <w:t>location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Residential</w:t>
      </w:r>
      <w:r>
        <w:rPr>
          <w:spacing w:val="6"/>
          <w:sz w:val="24"/>
        </w:rPr>
        <w:t xml:space="preserve"> </w:t>
      </w:r>
      <w:r>
        <w:rPr>
          <w:sz w:val="24"/>
        </w:rPr>
        <w:t>Unit</w:t>
      </w:r>
      <w:r>
        <w:rPr>
          <w:spacing w:val="7"/>
          <w:sz w:val="24"/>
        </w:rPr>
        <w:t xml:space="preserve"> </w:t>
      </w:r>
      <w:r>
        <w:rPr>
          <w:sz w:val="24"/>
        </w:rPr>
        <w:t>where</w:t>
      </w:r>
      <w:r>
        <w:rPr>
          <w:spacing w:val="4"/>
          <w:sz w:val="24"/>
        </w:rPr>
        <w:t xml:space="preserve"> </w:t>
      </w:r>
      <w:r>
        <w:rPr>
          <w:sz w:val="24"/>
        </w:rPr>
        <w:t>delivered</w:t>
      </w:r>
      <w:r>
        <w:rPr>
          <w:spacing w:val="8"/>
          <w:sz w:val="24"/>
        </w:rPr>
        <w:t xml:space="preserve"> </w:t>
      </w:r>
      <w:r>
        <w:rPr>
          <w:sz w:val="24"/>
        </w:rPr>
        <w:t>by</w:t>
      </w:r>
    </w:p>
    <w:p w14:paraId="4299F12F" w14:textId="77777777" w:rsidR="00A44D13" w:rsidRDefault="00A44D13">
      <w:pPr>
        <w:jc w:val="both"/>
        <w:rPr>
          <w:sz w:val="24"/>
        </w:rPr>
        <w:sectPr w:rsidR="00A44D13">
          <w:headerReference w:type="default" r:id="rId11"/>
          <w:footerReference w:type="default" r:id="rId12"/>
          <w:pgSz w:w="12240" w:h="15840"/>
          <w:pgMar w:top="1360" w:right="480" w:bottom="820" w:left="1220" w:header="0" w:footer="637" w:gutter="0"/>
          <w:cols w:space="720"/>
        </w:sectPr>
      </w:pPr>
    </w:p>
    <w:p w14:paraId="26C675F6" w14:textId="3416FDE0" w:rsidR="00A44D13" w:rsidRDefault="002328CA">
      <w:pPr>
        <w:pStyle w:val="BodyText"/>
        <w:spacing w:before="79"/>
        <w:ind w:left="2111" w:right="953"/>
        <w:jc w:val="both"/>
      </w:pPr>
      <w:r w:rsidRPr="00283947">
        <w:lastRenderedPageBreak/>
        <w:t xml:space="preserve">Contractor. If a Cart is damaged beyond repair, the Contractor </w:t>
      </w:r>
      <w:del w:id="70" w:author="Matthew Longoria" w:date="2021-07-12T12:38:00Z">
        <w:r w:rsidRPr="00283947" w:rsidDel="007E1FDF">
          <w:delText xml:space="preserve">will </w:delText>
        </w:r>
      </w:del>
      <w:ins w:id="71" w:author="Matthew Longoria" w:date="2021-07-12T12:38:00Z">
        <w:r w:rsidR="007E1FDF">
          <w:t>must</w:t>
        </w:r>
        <w:r w:rsidR="007E1FDF" w:rsidRPr="00283947">
          <w:t xml:space="preserve"> </w:t>
        </w:r>
      </w:ins>
      <w:r w:rsidRPr="00283947">
        <w:t xml:space="preserve">provide a replacement Cart to the Residential Unit location at no charge. Any Cart removed from, lost or missing from a Customer location </w:t>
      </w:r>
      <w:del w:id="72" w:author="Matthew Longoria" w:date="2021-07-12T12:38:00Z">
        <w:r w:rsidRPr="00283947" w:rsidDel="007E1FDF">
          <w:delText xml:space="preserve">shall </w:delText>
        </w:r>
      </w:del>
      <w:ins w:id="73" w:author="Matthew Longoria" w:date="2021-07-12T12:38:00Z">
        <w:r w:rsidR="007E1FDF">
          <w:t>may</w:t>
        </w:r>
        <w:r w:rsidR="007E1FDF" w:rsidRPr="00283947">
          <w:t xml:space="preserve"> </w:t>
        </w:r>
      </w:ins>
      <w:r w:rsidRPr="00283947">
        <w:t xml:space="preserve">be deemed lost, and Contractor </w:t>
      </w:r>
      <w:del w:id="74" w:author="Matthew Longoria" w:date="2021-07-12T12:38:00Z">
        <w:r w:rsidRPr="00283947" w:rsidDel="007E1FDF">
          <w:delText xml:space="preserve">agrees </w:delText>
        </w:r>
      </w:del>
      <w:ins w:id="75" w:author="Matthew Longoria" w:date="2021-07-12T12:38:00Z">
        <w:r w:rsidR="007E1FDF">
          <w:t>must</w:t>
        </w:r>
        <w:r w:rsidR="007E1FDF" w:rsidRPr="00283947">
          <w:t xml:space="preserve"> </w:t>
        </w:r>
      </w:ins>
      <w:del w:id="76" w:author="Matthew Longoria" w:date="2021-07-12T12:38:00Z">
        <w:r w:rsidRPr="00283947" w:rsidDel="007E1FDF">
          <w:delText xml:space="preserve">to </w:delText>
        </w:r>
      </w:del>
      <w:r w:rsidRPr="00283947">
        <w:t>provide a replacement Cart at a cost of $70.00 per Cart to the City.</w:t>
      </w:r>
      <w:ins w:id="77" w:author="Muelker, Ruth" w:date="2021-06-22T16:15:00Z">
        <w:r w:rsidR="005B1F5F" w:rsidRPr="00283947">
          <w:t xml:space="preserve"> </w:t>
        </w:r>
        <w:commentRangeStart w:id="78"/>
        <w:commentRangeStart w:id="79"/>
        <w:r w:rsidR="005B1F5F" w:rsidRPr="00283947">
          <w:t xml:space="preserve">The City </w:t>
        </w:r>
        <w:del w:id="80" w:author="Matthew Longoria" w:date="2021-07-12T12:39:00Z">
          <w:r w:rsidR="005B1F5F" w:rsidRPr="00283947" w:rsidDel="007E1FDF">
            <w:delText>has the right to</w:delText>
          </w:r>
        </w:del>
      </w:ins>
      <w:ins w:id="81" w:author="Matthew Longoria" w:date="2021-07-12T12:39:00Z">
        <w:r w:rsidR="007E1FDF">
          <w:t>may</w:t>
        </w:r>
      </w:ins>
      <w:ins w:id="82" w:author="Muelker, Ruth" w:date="2021-06-22T16:15:00Z">
        <w:r w:rsidR="005B1F5F" w:rsidRPr="00283947">
          <w:t xml:space="preserve"> pass through the Contractor’s replacement Cart charge to the Residential Unit Customer at the City’s option</w:t>
        </w:r>
        <w:r w:rsidR="005B1F5F">
          <w:t>.</w:t>
        </w:r>
      </w:ins>
      <w:commentRangeEnd w:id="78"/>
      <w:r w:rsidR="003272B1">
        <w:rPr>
          <w:rStyle w:val="CommentReference"/>
        </w:rPr>
        <w:commentReference w:id="78"/>
      </w:r>
      <w:commentRangeEnd w:id="79"/>
      <w:r w:rsidR="000649AD">
        <w:rPr>
          <w:rStyle w:val="CommentReference"/>
        </w:rPr>
        <w:commentReference w:id="79"/>
      </w:r>
    </w:p>
    <w:p w14:paraId="26A828B3" w14:textId="77777777" w:rsidR="00A44D13" w:rsidRDefault="00A44D13">
      <w:pPr>
        <w:pStyle w:val="BodyText"/>
      </w:pPr>
    </w:p>
    <w:p w14:paraId="1C2E15B3" w14:textId="59470228" w:rsidR="00A44D13" w:rsidRDefault="002328CA">
      <w:pPr>
        <w:pStyle w:val="ListParagraph"/>
        <w:numPr>
          <w:ilvl w:val="1"/>
          <w:numId w:val="6"/>
        </w:numPr>
        <w:tabs>
          <w:tab w:val="left" w:pos="1661"/>
        </w:tabs>
        <w:ind w:right="958"/>
        <w:rPr>
          <w:sz w:val="24"/>
        </w:rPr>
      </w:pPr>
      <w:r>
        <w:rPr>
          <w:b/>
          <w:sz w:val="24"/>
          <w:u w:val="thick"/>
        </w:rPr>
        <w:t>Residential</w:t>
      </w:r>
      <w:r>
        <w:rPr>
          <w:b/>
          <w:spacing w:val="30"/>
          <w:sz w:val="24"/>
          <w:u w:val="thick"/>
        </w:rPr>
        <w:t xml:space="preserve"> </w:t>
      </w:r>
      <w:r>
        <w:rPr>
          <w:b/>
          <w:sz w:val="24"/>
          <w:u w:val="thick"/>
        </w:rPr>
        <w:t>Household</w:t>
      </w:r>
      <w:r>
        <w:rPr>
          <w:b/>
          <w:spacing w:val="29"/>
          <w:sz w:val="24"/>
          <w:u w:val="thick"/>
        </w:rPr>
        <w:t xml:space="preserve"> </w:t>
      </w:r>
      <w:r>
        <w:rPr>
          <w:b/>
          <w:sz w:val="24"/>
          <w:u w:val="thick"/>
        </w:rPr>
        <w:t>Special</w:t>
      </w:r>
      <w:r>
        <w:rPr>
          <w:b/>
          <w:spacing w:val="29"/>
          <w:sz w:val="24"/>
          <w:u w:val="thick"/>
        </w:rPr>
        <w:t xml:space="preserve"> </w:t>
      </w:r>
      <w:r>
        <w:rPr>
          <w:b/>
          <w:sz w:val="24"/>
          <w:u w:val="thick"/>
        </w:rPr>
        <w:t>Waste</w:t>
      </w:r>
      <w:r>
        <w:rPr>
          <w:b/>
          <w:spacing w:val="28"/>
          <w:sz w:val="24"/>
          <w:u w:val="thick"/>
        </w:rPr>
        <w:t xml:space="preserve"> </w:t>
      </w:r>
      <w:r>
        <w:rPr>
          <w:b/>
          <w:sz w:val="24"/>
          <w:u w:val="thick"/>
        </w:rPr>
        <w:t>Collection</w:t>
      </w:r>
      <w:r>
        <w:rPr>
          <w:b/>
          <w:spacing w:val="29"/>
          <w:sz w:val="24"/>
          <w:u w:val="thick"/>
        </w:rPr>
        <w:t xml:space="preserve"> </w:t>
      </w:r>
      <w:r>
        <w:rPr>
          <w:b/>
          <w:sz w:val="24"/>
          <w:u w:val="thick"/>
        </w:rPr>
        <w:t>Program</w:t>
      </w:r>
      <w:r>
        <w:rPr>
          <w:sz w:val="24"/>
        </w:rPr>
        <w:t>:</w:t>
      </w:r>
      <w:r>
        <w:rPr>
          <w:spacing w:val="30"/>
          <w:sz w:val="24"/>
        </w:rPr>
        <w:t xml:space="preserve"> </w:t>
      </w:r>
      <w:r>
        <w:rPr>
          <w:sz w:val="24"/>
        </w:rPr>
        <w:t>Contractor</w:t>
      </w:r>
      <w:r>
        <w:rPr>
          <w:spacing w:val="30"/>
          <w:sz w:val="24"/>
        </w:rPr>
        <w:t xml:space="preserve"> </w:t>
      </w:r>
      <w:r>
        <w:rPr>
          <w:sz w:val="24"/>
        </w:rPr>
        <w:t>agrees</w:t>
      </w:r>
      <w:r>
        <w:rPr>
          <w:spacing w:val="-57"/>
          <w:sz w:val="24"/>
        </w:rPr>
        <w:t xml:space="preserve"> </w:t>
      </w:r>
      <w:r>
        <w:rPr>
          <w:sz w:val="24"/>
        </w:rPr>
        <w:t>to provide a residential household hazardous waste collection service pursuant to</w:t>
      </w:r>
      <w:r>
        <w:rPr>
          <w:spacing w:val="1"/>
          <w:sz w:val="24"/>
        </w:rPr>
        <w:t xml:space="preserve"> </w:t>
      </w:r>
      <w:r>
        <w:rPr>
          <w:sz w:val="24"/>
        </w:rPr>
        <w:t>the</w:t>
      </w:r>
      <w:r>
        <w:rPr>
          <w:spacing w:val="-1"/>
          <w:sz w:val="24"/>
        </w:rPr>
        <w:t xml:space="preserve"> </w:t>
      </w:r>
      <w:r>
        <w:rPr>
          <w:sz w:val="24"/>
        </w:rPr>
        <w:t>terms set</w:t>
      </w:r>
      <w:r>
        <w:rPr>
          <w:spacing w:val="1"/>
          <w:sz w:val="24"/>
        </w:rPr>
        <w:t xml:space="preserve"> </w:t>
      </w:r>
      <w:r>
        <w:rPr>
          <w:sz w:val="24"/>
        </w:rPr>
        <w:t>forth</w:t>
      </w:r>
      <w:r>
        <w:rPr>
          <w:spacing w:val="-1"/>
          <w:sz w:val="24"/>
        </w:rPr>
        <w:t xml:space="preserve"> </w:t>
      </w:r>
      <w:r>
        <w:rPr>
          <w:sz w:val="24"/>
        </w:rPr>
        <w:t xml:space="preserve">in </w:t>
      </w:r>
      <w:r>
        <w:rPr>
          <w:b/>
          <w:sz w:val="24"/>
        </w:rPr>
        <w:t>Schedule C</w:t>
      </w:r>
      <w:r>
        <w:rPr>
          <w:sz w:val="24"/>
        </w:rPr>
        <w:t>, the</w:t>
      </w:r>
      <w:r>
        <w:rPr>
          <w:spacing w:val="-1"/>
          <w:sz w:val="24"/>
        </w:rPr>
        <w:t xml:space="preserve"> </w:t>
      </w:r>
      <w:r>
        <w:rPr>
          <w:sz w:val="24"/>
        </w:rPr>
        <w:t>At-Your-Door Program.</w:t>
      </w:r>
    </w:p>
    <w:p w14:paraId="2F03301F" w14:textId="77777777" w:rsidR="00A44D13" w:rsidRDefault="00A44D13">
      <w:pPr>
        <w:pStyle w:val="BodyText"/>
        <w:spacing w:before="10"/>
        <w:rPr>
          <w:sz w:val="20"/>
        </w:rPr>
      </w:pPr>
    </w:p>
    <w:p w14:paraId="2859E2AA" w14:textId="6C641D90" w:rsidR="00A44D13" w:rsidRDefault="002328CA">
      <w:pPr>
        <w:pStyle w:val="ListParagraph"/>
        <w:numPr>
          <w:ilvl w:val="1"/>
          <w:numId w:val="6"/>
        </w:numPr>
        <w:tabs>
          <w:tab w:val="left" w:pos="1661"/>
        </w:tabs>
        <w:ind w:right="952"/>
        <w:rPr>
          <w:sz w:val="24"/>
        </w:rPr>
      </w:pPr>
      <w:r>
        <w:rPr>
          <w:b/>
          <w:sz w:val="24"/>
          <w:u w:val="thick"/>
        </w:rPr>
        <w:t>Commercial and Industrial Unit Collection</w:t>
      </w:r>
      <w:r>
        <w:rPr>
          <w:sz w:val="24"/>
        </w:rPr>
        <w:t>: Contractor shall have the exclusive</w:t>
      </w:r>
      <w:r>
        <w:rPr>
          <w:spacing w:val="-57"/>
          <w:sz w:val="24"/>
        </w:rPr>
        <w:t xml:space="preserve"> </w:t>
      </w:r>
      <w:r>
        <w:rPr>
          <w:sz w:val="24"/>
        </w:rPr>
        <w:t>right to collect and transport Commercial Waste from the Commercial Units and</w:t>
      </w:r>
      <w:r>
        <w:rPr>
          <w:spacing w:val="1"/>
          <w:sz w:val="24"/>
        </w:rPr>
        <w:t xml:space="preserve"> </w:t>
      </w:r>
      <w:r>
        <w:rPr>
          <w:sz w:val="24"/>
        </w:rPr>
        <w:t>Industrial</w:t>
      </w:r>
      <w:r>
        <w:rPr>
          <w:spacing w:val="1"/>
          <w:sz w:val="24"/>
        </w:rPr>
        <w:t xml:space="preserve"> </w:t>
      </w:r>
      <w:r>
        <w:rPr>
          <w:sz w:val="24"/>
        </w:rPr>
        <w:t>Waste</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Industrial</w:t>
      </w:r>
      <w:r>
        <w:rPr>
          <w:spacing w:val="1"/>
          <w:sz w:val="24"/>
        </w:rPr>
        <w:t xml:space="preserve"> </w:t>
      </w:r>
      <w:r>
        <w:rPr>
          <w:sz w:val="24"/>
        </w:rPr>
        <w:t>Units,</w:t>
      </w:r>
      <w:r>
        <w:rPr>
          <w:spacing w:val="1"/>
          <w:sz w:val="24"/>
        </w:rPr>
        <w:t xml:space="preserve"> </w:t>
      </w:r>
      <w:r>
        <w:rPr>
          <w:sz w:val="24"/>
        </w:rPr>
        <w:t>respectively,</w:t>
      </w:r>
      <w:r>
        <w:rPr>
          <w:spacing w:val="1"/>
          <w:sz w:val="24"/>
        </w:rPr>
        <w:t xml:space="preserve"> </w:t>
      </w:r>
      <w:r>
        <w:rPr>
          <w:sz w:val="24"/>
        </w:rPr>
        <w:t>utilizing</w:t>
      </w:r>
      <w:r>
        <w:rPr>
          <w:spacing w:val="1"/>
          <w:sz w:val="24"/>
        </w:rPr>
        <w:t xml:space="preserve"> </w:t>
      </w:r>
      <w:r>
        <w:rPr>
          <w:sz w:val="24"/>
        </w:rPr>
        <w:t>Dumpsters,</w:t>
      </w:r>
      <w:r>
        <w:rPr>
          <w:spacing w:val="1"/>
          <w:sz w:val="24"/>
        </w:rPr>
        <w:t xml:space="preserve"> </w:t>
      </w:r>
      <w:r>
        <w:rPr>
          <w:sz w:val="24"/>
        </w:rPr>
        <w:t>Compactors or Roll Off Bins, at such frequency as shall be reasonably requested</w:t>
      </w:r>
      <w:r>
        <w:rPr>
          <w:spacing w:val="1"/>
          <w:sz w:val="24"/>
        </w:rPr>
        <w:t xml:space="preserve"> </w:t>
      </w:r>
      <w:r>
        <w:rPr>
          <w:sz w:val="24"/>
        </w:rPr>
        <w:t>and</w:t>
      </w:r>
      <w:r>
        <w:rPr>
          <w:spacing w:val="22"/>
          <w:sz w:val="24"/>
        </w:rPr>
        <w:t xml:space="preserve"> </w:t>
      </w:r>
      <w:r>
        <w:rPr>
          <w:sz w:val="24"/>
        </w:rPr>
        <w:t>agreed</w:t>
      </w:r>
      <w:r>
        <w:rPr>
          <w:spacing w:val="23"/>
          <w:sz w:val="24"/>
        </w:rPr>
        <w:t xml:space="preserve"> </w:t>
      </w:r>
      <w:r>
        <w:rPr>
          <w:sz w:val="24"/>
        </w:rPr>
        <w:t>to</w:t>
      </w:r>
      <w:r>
        <w:rPr>
          <w:spacing w:val="24"/>
          <w:sz w:val="24"/>
        </w:rPr>
        <w:t xml:space="preserve"> </w:t>
      </w:r>
      <w:r>
        <w:rPr>
          <w:sz w:val="24"/>
        </w:rPr>
        <w:t>between</w:t>
      </w:r>
      <w:r>
        <w:rPr>
          <w:spacing w:val="23"/>
          <w:sz w:val="24"/>
        </w:rPr>
        <w:t xml:space="preserve"> </w:t>
      </w:r>
      <w:r>
        <w:rPr>
          <w:sz w:val="24"/>
        </w:rPr>
        <w:t>the</w:t>
      </w:r>
      <w:r>
        <w:rPr>
          <w:spacing w:val="21"/>
          <w:sz w:val="24"/>
        </w:rPr>
        <w:t xml:space="preserve"> </w:t>
      </w:r>
      <w:r>
        <w:rPr>
          <w:sz w:val="24"/>
        </w:rPr>
        <w:t>Customer</w:t>
      </w:r>
      <w:r>
        <w:rPr>
          <w:spacing w:val="23"/>
          <w:sz w:val="24"/>
        </w:rPr>
        <w:t xml:space="preserve"> </w:t>
      </w:r>
      <w:r>
        <w:rPr>
          <w:sz w:val="24"/>
        </w:rPr>
        <w:t>and</w:t>
      </w:r>
      <w:r>
        <w:rPr>
          <w:spacing w:val="23"/>
          <w:sz w:val="24"/>
        </w:rPr>
        <w:t xml:space="preserve"> </w:t>
      </w:r>
      <w:r>
        <w:rPr>
          <w:sz w:val="24"/>
        </w:rPr>
        <w:t>Contractor.</w:t>
      </w:r>
      <w:r>
        <w:rPr>
          <w:spacing w:val="23"/>
          <w:sz w:val="24"/>
        </w:rPr>
        <w:t xml:space="preserve"> </w:t>
      </w:r>
      <w:r>
        <w:rPr>
          <w:sz w:val="24"/>
        </w:rPr>
        <w:t>The</w:t>
      </w:r>
      <w:r>
        <w:rPr>
          <w:spacing w:val="22"/>
          <w:sz w:val="24"/>
        </w:rPr>
        <w:t xml:space="preserve"> </w:t>
      </w:r>
      <w:r>
        <w:rPr>
          <w:sz w:val="24"/>
        </w:rPr>
        <w:t>Dumpster,</w:t>
      </w:r>
      <w:r>
        <w:rPr>
          <w:spacing w:val="22"/>
          <w:sz w:val="24"/>
        </w:rPr>
        <w:t xml:space="preserve"> </w:t>
      </w:r>
      <w:r>
        <w:rPr>
          <w:sz w:val="24"/>
        </w:rPr>
        <w:t>Compactor</w:t>
      </w:r>
      <w:r>
        <w:rPr>
          <w:spacing w:val="-57"/>
          <w:sz w:val="24"/>
        </w:rPr>
        <w:t xml:space="preserve"> </w:t>
      </w:r>
      <w:r>
        <w:rPr>
          <w:sz w:val="24"/>
        </w:rPr>
        <w:t>or Roll Off Bin shall be located on a concrete pad to accommodate equipment and</w:t>
      </w:r>
      <w:r>
        <w:rPr>
          <w:spacing w:val="-57"/>
          <w:sz w:val="24"/>
        </w:rPr>
        <w:t xml:space="preserve"> </w:t>
      </w:r>
      <w:r>
        <w:rPr>
          <w:sz w:val="24"/>
        </w:rPr>
        <w:t>at a location reasonably acceptable to Contractor. Contractor may, at its sole</w:t>
      </w:r>
      <w:r>
        <w:rPr>
          <w:spacing w:val="1"/>
          <w:sz w:val="24"/>
        </w:rPr>
        <w:t xml:space="preserve"> </w:t>
      </w:r>
      <w:r>
        <w:rPr>
          <w:sz w:val="24"/>
        </w:rPr>
        <w:t xml:space="preserve">option, require Commercial or Industrial Unit Customers to </w:t>
      </w:r>
      <w:r w:rsidR="00AA10F3">
        <w:rPr>
          <w:sz w:val="24"/>
        </w:rPr>
        <w:t>enter</w:t>
      </w:r>
      <w:r>
        <w:rPr>
          <w:sz w:val="24"/>
        </w:rPr>
        <w:t xml:space="preserve"> individual</w:t>
      </w:r>
      <w:r>
        <w:rPr>
          <w:spacing w:val="1"/>
          <w:sz w:val="24"/>
        </w:rPr>
        <w:t xml:space="preserve"> </w:t>
      </w:r>
      <w:r>
        <w:rPr>
          <w:sz w:val="24"/>
        </w:rPr>
        <w:t>contracts</w:t>
      </w:r>
      <w:r>
        <w:rPr>
          <w:spacing w:val="-1"/>
          <w:sz w:val="24"/>
        </w:rPr>
        <w:t xml:space="preserve"> </w:t>
      </w:r>
      <w:r>
        <w:rPr>
          <w:sz w:val="24"/>
        </w:rPr>
        <w:t>with Contractor, subject</w:t>
      </w:r>
      <w:r>
        <w:rPr>
          <w:spacing w:val="-1"/>
          <w:sz w:val="24"/>
        </w:rPr>
        <w:t xml:space="preserve"> </w:t>
      </w:r>
      <w:r>
        <w:rPr>
          <w:sz w:val="24"/>
        </w:rPr>
        <w:t>to</w:t>
      </w:r>
      <w:r>
        <w:rPr>
          <w:spacing w:val="2"/>
          <w:sz w:val="24"/>
        </w:rPr>
        <w:t xml:space="preserve"> </w:t>
      </w:r>
      <w:r>
        <w:rPr>
          <w:sz w:val="24"/>
        </w:rPr>
        <w:t>the terms of</w:t>
      </w:r>
      <w:r>
        <w:rPr>
          <w:spacing w:val="-2"/>
          <w:sz w:val="24"/>
        </w:rPr>
        <w:t xml:space="preserve"> </w:t>
      </w:r>
      <w:r>
        <w:rPr>
          <w:sz w:val="24"/>
        </w:rPr>
        <w:t>this Agreement.</w:t>
      </w:r>
      <w:r w:rsidR="00EA3993">
        <w:rPr>
          <w:sz w:val="24"/>
        </w:rPr>
        <w:t xml:space="preserve"> If additional Roll Off Bins, Compactors, Dumpsters or collection services are needed by Commercial or Industrial Unit Customers beyond what Contractor can provide, the City and Contractor, upon mutual </w:t>
      </w:r>
      <w:r w:rsidR="00714624">
        <w:rPr>
          <w:sz w:val="24"/>
        </w:rPr>
        <w:t xml:space="preserve">written </w:t>
      </w:r>
      <w:r w:rsidR="00EA3993">
        <w:rPr>
          <w:sz w:val="24"/>
        </w:rPr>
        <w:t xml:space="preserve">agreement, may allow Contractor to use a third party to assist Contractor in providing the needed waste equipment or services hereunder on a temporary basis. </w:t>
      </w:r>
    </w:p>
    <w:p w14:paraId="1B595F96" w14:textId="77777777" w:rsidR="00A44D13" w:rsidRDefault="00A44D13">
      <w:pPr>
        <w:pStyle w:val="BodyText"/>
        <w:rPr>
          <w:sz w:val="21"/>
        </w:rPr>
      </w:pPr>
    </w:p>
    <w:p w14:paraId="4EB4D070" w14:textId="2177EF1A" w:rsidR="00A44D13" w:rsidRDefault="002328CA">
      <w:pPr>
        <w:pStyle w:val="ListParagraph"/>
        <w:numPr>
          <w:ilvl w:val="1"/>
          <w:numId w:val="6"/>
        </w:numPr>
        <w:tabs>
          <w:tab w:val="left" w:pos="1661"/>
        </w:tabs>
        <w:ind w:right="955"/>
        <w:rPr>
          <w:sz w:val="24"/>
        </w:rPr>
      </w:pPr>
      <w:r>
        <w:rPr>
          <w:b/>
          <w:sz w:val="24"/>
          <w:u w:val="thick"/>
        </w:rPr>
        <w:t>Unusual</w:t>
      </w:r>
      <w:r>
        <w:rPr>
          <w:b/>
          <w:spacing w:val="1"/>
          <w:sz w:val="24"/>
          <w:u w:val="thick"/>
        </w:rPr>
        <w:t xml:space="preserve"> </w:t>
      </w:r>
      <w:r>
        <w:rPr>
          <w:b/>
          <w:sz w:val="24"/>
          <w:u w:val="thick"/>
        </w:rPr>
        <w:t>Accumulations</w:t>
      </w:r>
      <w:r>
        <w:rPr>
          <w:b/>
          <w:spacing w:val="1"/>
          <w:sz w:val="24"/>
          <w:u w:val="thick"/>
        </w:rPr>
        <w:t xml:space="preserve"> </w:t>
      </w:r>
      <w:r>
        <w:rPr>
          <w:b/>
          <w:sz w:val="24"/>
          <w:u w:val="thick"/>
        </w:rPr>
        <w:t>Collection/Overage</w:t>
      </w:r>
      <w:r>
        <w:rPr>
          <w:sz w:val="24"/>
        </w:rPr>
        <w:t>:</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have</w:t>
      </w:r>
      <w:r>
        <w:rPr>
          <w:spacing w:val="1"/>
          <w:sz w:val="24"/>
        </w:rPr>
        <w:t xml:space="preserve"> </w:t>
      </w:r>
      <w:r>
        <w:rPr>
          <w:sz w:val="24"/>
        </w:rPr>
        <w:t>no</w:t>
      </w:r>
      <w:r>
        <w:rPr>
          <w:spacing w:val="1"/>
          <w:sz w:val="24"/>
        </w:rPr>
        <w:t xml:space="preserve"> </w:t>
      </w:r>
      <w:r>
        <w:rPr>
          <w:sz w:val="24"/>
        </w:rPr>
        <w:t>obligation to collect Unusual Accumulations/Overage and may charge for the</w:t>
      </w:r>
      <w:r>
        <w:rPr>
          <w:spacing w:val="1"/>
          <w:sz w:val="24"/>
        </w:rPr>
        <w:t xml:space="preserve"> </w:t>
      </w:r>
      <w:r>
        <w:rPr>
          <w:sz w:val="24"/>
        </w:rPr>
        <w:t>collection of same so long as Contractor provides a digital image or photograph of</w:t>
      </w:r>
      <w:r>
        <w:rPr>
          <w:spacing w:val="-57"/>
          <w:sz w:val="24"/>
        </w:rPr>
        <w:t xml:space="preserve"> </w:t>
      </w:r>
      <w:r>
        <w:rPr>
          <w:sz w:val="24"/>
        </w:rPr>
        <w:t>the</w:t>
      </w:r>
      <w:r>
        <w:rPr>
          <w:spacing w:val="-2"/>
          <w:sz w:val="24"/>
        </w:rPr>
        <w:t xml:space="preserve"> </w:t>
      </w:r>
      <w:r>
        <w:rPr>
          <w:sz w:val="24"/>
        </w:rPr>
        <w:t>Overage</w:t>
      </w:r>
      <w:r>
        <w:rPr>
          <w:spacing w:val="-2"/>
          <w:sz w:val="24"/>
        </w:rPr>
        <w:t xml:space="preserve"> </w:t>
      </w:r>
      <w:r>
        <w:rPr>
          <w:sz w:val="24"/>
        </w:rPr>
        <w:t>to the</w:t>
      </w:r>
      <w:r>
        <w:rPr>
          <w:spacing w:val="-2"/>
          <w:sz w:val="24"/>
        </w:rPr>
        <w:t xml:space="preserve"> </w:t>
      </w:r>
      <w:r>
        <w:rPr>
          <w:sz w:val="24"/>
        </w:rPr>
        <w:t>Commercial or Industrial</w:t>
      </w:r>
      <w:r>
        <w:rPr>
          <w:spacing w:val="2"/>
          <w:sz w:val="24"/>
        </w:rPr>
        <w:t xml:space="preserve"> </w:t>
      </w:r>
      <w:r>
        <w:rPr>
          <w:sz w:val="24"/>
        </w:rPr>
        <w:t>Unit</w:t>
      </w:r>
      <w:r>
        <w:rPr>
          <w:spacing w:val="-1"/>
          <w:sz w:val="24"/>
        </w:rPr>
        <w:t xml:space="preserve"> </w:t>
      </w:r>
      <w:r>
        <w:rPr>
          <w:sz w:val="24"/>
        </w:rPr>
        <w:t>Customer upon</w:t>
      </w:r>
      <w:r>
        <w:rPr>
          <w:spacing w:val="-1"/>
          <w:sz w:val="24"/>
        </w:rPr>
        <w:t xml:space="preserve"> </w:t>
      </w:r>
      <w:r>
        <w:rPr>
          <w:sz w:val="24"/>
        </w:rPr>
        <w:t>request.</w:t>
      </w:r>
    </w:p>
    <w:p w14:paraId="09AD3574" w14:textId="77777777" w:rsidR="00A44D13" w:rsidRDefault="00A44D13">
      <w:pPr>
        <w:pStyle w:val="BodyText"/>
        <w:spacing w:before="10"/>
        <w:rPr>
          <w:sz w:val="20"/>
        </w:rPr>
      </w:pPr>
    </w:p>
    <w:p w14:paraId="54E851AC" w14:textId="61432346" w:rsidR="00A44D13" w:rsidRDefault="002328CA">
      <w:pPr>
        <w:pStyle w:val="ListParagraph"/>
        <w:numPr>
          <w:ilvl w:val="1"/>
          <w:numId w:val="6"/>
        </w:numPr>
        <w:tabs>
          <w:tab w:val="left" w:pos="1661"/>
        </w:tabs>
        <w:ind w:right="956"/>
        <w:rPr>
          <w:sz w:val="24"/>
        </w:rPr>
      </w:pPr>
      <w:r>
        <w:rPr>
          <w:b/>
          <w:sz w:val="24"/>
          <w:u w:val="thick"/>
        </w:rPr>
        <w:t>Unacceptable</w:t>
      </w:r>
      <w:r>
        <w:rPr>
          <w:b/>
          <w:spacing w:val="1"/>
          <w:sz w:val="24"/>
          <w:u w:val="thick"/>
        </w:rPr>
        <w:t xml:space="preserve"> </w:t>
      </w:r>
      <w:r>
        <w:rPr>
          <w:b/>
          <w:sz w:val="24"/>
          <w:u w:val="thick"/>
        </w:rPr>
        <w:t>Waste</w:t>
      </w:r>
      <w:r>
        <w:rPr>
          <w:sz w:val="24"/>
        </w:rPr>
        <w:t>:</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obligated</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any</w:t>
      </w:r>
      <w:r>
        <w:rPr>
          <w:spacing w:val="1"/>
          <w:sz w:val="24"/>
        </w:rPr>
        <w:t xml:space="preserve"> </w:t>
      </w:r>
      <w:r>
        <w:rPr>
          <w:sz w:val="24"/>
        </w:rPr>
        <w:t>Unacceptable Waste.</w:t>
      </w:r>
      <w:r>
        <w:rPr>
          <w:spacing w:val="60"/>
          <w:sz w:val="24"/>
        </w:rPr>
        <w:t xml:space="preserve"> </w:t>
      </w:r>
      <w:r>
        <w:rPr>
          <w:sz w:val="24"/>
        </w:rPr>
        <w:t>Title to Unacceptable Waste shall not pass to Contractor,</w:t>
      </w:r>
      <w:r>
        <w:rPr>
          <w:spacing w:val="1"/>
          <w:sz w:val="24"/>
        </w:rPr>
        <w:t xml:space="preserve"> </w:t>
      </w:r>
      <w:r>
        <w:rPr>
          <w:sz w:val="24"/>
        </w:rPr>
        <w:t>and liability for any Unacceptable Waste shall remain with the generator of such</w:t>
      </w:r>
      <w:r>
        <w:rPr>
          <w:spacing w:val="1"/>
          <w:sz w:val="24"/>
        </w:rPr>
        <w:t xml:space="preserve"> </w:t>
      </w:r>
      <w:r>
        <w:rPr>
          <w:sz w:val="24"/>
        </w:rPr>
        <w:t>material.</w:t>
      </w:r>
    </w:p>
    <w:p w14:paraId="6F92059A" w14:textId="77777777" w:rsidR="00A44D13" w:rsidRDefault="00A44D13">
      <w:pPr>
        <w:pStyle w:val="BodyText"/>
        <w:rPr>
          <w:sz w:val="26"/>
        </w:rPr>
      </w:pPr>
    </w:p>
    <w:p w14:paraId="4FEDE825" w14:textId="77777777" w:rsidR="00A44D13" w:rsidRDefault="002328CA">
      <w:pPr>
        <w:tabs>
          <w:tab w:val="left" w:pos="1660"/>
        </w:tabs>
        <w:spacing w:before="181"/>
        <w:ind w:left="940"/>
        <w:rPr>
          <w:b/>
          <w:sz w:val="24"/>
        </w:rPr>
      </w:pPr>
      <w:r>
        <w:rPr>
          <w:sz w:val="24"/>
        </w:rPr>
        <w:t>5.09</w:t>
      </w:r>
      <w:r>
        <w:rPr>
          <w:sz w:val="24"/>
        </w:rPr>
        <w:tab/>
      </w:r>
      <w:r>
        <w:rPr>
          <w:b/>
          <w:sz w:val="24"/>
          <w:u w:val="thick"/>
        </w:rPr>
        <w:t>Services</w:t>
      </w:r>
      <w:r>
        <w:rPr>
          <w:b/>
          <w:spacing w:val="-1"/>
          <w:sz w:val="24"/>
          <w:u w:val="thick"/>
        </w:rPr>
        <w:t xml:space="preserve"> </w:t>
      </w:r>
      <w:r>
        <w:rPr>
          <w:b/>
          <w:sz w:val="24"/>
          <w:u w:val="thick"/>
        </w:rPr>
        <w:t>Provided</w:t>
      </w:r>
      <w:r>
        <w:rPr>
          <w:b/>
          <w:spacing w:val="-1"/>
          <w:sz w:val="24"/>
          <w:u w:val="thick"/>
        </w:rPr>
        <w:t xml:space="preserve"> </w:t>
      </w:r>
      <w:r>
        <w:rPr>
          <w:b/>
          <w:sz w:val="24"/>
          <w:u w:val="thick"/>
        </w:rPr>
        <w:t>to</w:t>
      </w:r>
      <w:r>
        <w:rPr>
          <w:b/>
          <w:spacing w:val="-1"/>
          <w:sz w:val="24"/>
          <w:u w:val="thick"/>
        </w:rPr>
        <w:t xml:space="preserve"> </w:t>
      </w:r>
      <w:r>
        <w:rPr>
          <w:b/>
          <w:sz w:val="24"/>
          <w:u w:val="thick"/>
        </w:rPr>
        <w:t>City</w:t>
      </w:r>
      <w:r>
        <w:rPr>
          <w:b/>
          <w:spacing w:val="1"/>
          <w:sz w:val="24"/>
          <w:u w:val="thick"/>
        </w:rPr>
        <w:t xml:space="preserve"> </w:t>
      </w:r>
      <w:r>
        <w:rPr>
          <w:b/>
          <w:sz w:val="24"/>
          <w:u w:val="thick"/>
        </w:rPr>
        <w:t>or</w:t>
      </w:r>
      <w:r>
        <w:rPr>
          <w:b/>
          <w:spacing w:val="-2"/>
          <w:sz w:val="24"/>
          <w:u w:val="thick"/>
        </w:rPr>
        <w:t xml:space="preserve"> </w:t>
      </w:r>
      <w:r>
        <w:rPr>
          <w:b/>
          <w:sz w:val="24"/>
          <w:u w:val="thick"/>
        </w:rPr>
        <w:t>City</w:t>
      </w:r>
      <w:r>
        <w:rPr>
          <w:b/>
          <w:spacing w:val="-1"/>
          <w:sz w:val="24"/>
          <w:u w:val="thick"/>
        </w:rPr>
        <w:t xml:space="preserve"> </w:t>
      </w:r>
      <w:r>
        <w:rPr>
          <w:b/>
          <w:sz w:val="24"/>
          <w:u w:val="thick"/>
        </w:rPr>
        <w:t>Facilities:</w:t>
      </w:r>
    </w:p>
    <w:p w14:paraId="74EFAF60" w14:textId="77777777" w:rsidR="00A44D13" w:rsidRDefault="00A44D13">
      <w:pPr>
        <w:pStyle w:val="BodyText"/>
        <w:spacing w:before="5"/>
        <w:rPr>
          <w:b/>
          <w:sz w:val="22"/>
        </w:rPr>
      </w:pPr>
    </w:p>
    <w:p w14:paraId="2A27F135" w14:textId="7553FB5F" w:rsidR="00A44D13" w:rsidRDefault="002328CA" w:rsidP="00F46AA5">
      <w:pPr>
        <w:pStyle w:val="ListParagraph"/>
        <w:numPr>
          <w:ilvl w:val="0"/>
          <w:numId w:val="5"/>
        </w:numPr>
        <w:tabs>
          <w:tab w:val="left" w:pos="2380"/>
          <w:tab w:val="left" w:pos="2381"/>
        </w:tabs>
        <w:spacing w:before="90"/>
        <w:ind w:left="2160" w:right="864" w:hanging="720"/>
        <w:jc w:val="both"/>
        <w:rPr>
          <w:sz w:val="24"/>
        </w:rPr>
      </w:pPr>
      <w:r>
        <w:rPr>
          <w:sz w:val="24"/>
        </w:rPr>
        <w:t>The Contractor will provide, at no charge, Waste collection services two</w:t>
      </w:r>
      <w:r>
        <w:rPr>
          <w:spacing w:val="1"/>
          <w:sz w:val="24"/>
        </w:rPr>
        <w:t xml:space="preserve"> </w:t>
      </w:r>
      <w:r>
        <w:rPr>
          <w:sz w:val="24"/>
        </w:rPr>
        <w:t>times per week</w:t>
      </w:r>
      <w:r w:rsidR="003946BA">
        <w:rPr>
          <w:sz w:val="24"/>
        </w:rPr>
        <w:t xml:space="preserve">, but not less than </w:t>
      </w:r>
      <w:r w:rsidR="00E847AD">
        <w:rPr>
          <w:sz w:val="24"/>
        </w:rPr>
        <w:t>three</w:t>
      </w:r>
      <w:r w:rsidR="003946BA">
        <w:rPr>
          <w:sz w:val="24"/>
        </w:rPr>
        <w:t xml:space="preserve"> days between collection times</w:t>
      </w:r>
      <w:r w:rsidR="005F34B6">
        <w:rPr>
          <w:sz w:val="24"/>
        </w:rPr>
        <w:t xml:space="preserve"> within the same week</w:t>
      </w:r>
      <w:r w:rsidR="003946BA">
        <w:rPr>
          <w:sz w:val="24"/>
        </w:rPr>
        <w:t>,</w:t>
      </w:r>
      <w:r>
        <w:rPr>
          <w:sz w:val="24"/>
        </w:rPr>
        <w:t xml:space="preserve"> at the City facilities listed in </w:t>
      </w:r>
      <w:r>
        <w:rPr>
          <w:b/>
          <w:sz w:val="24"/>
        </w:rPr>
        <w:t>Schedule B</w:t>
      </w:r>
      <w:r>
        <w:rPr>
          <w:sz w:val="24"/>
        </w:rPr>
        <w:t>.</w:t>
      </w:r>
      <w:r>
        <w:rPr>
          <w:spacing w:val="1"/>
          <w:sz w:val="24"/>
        </w:rPr>
        <w:t xml:space="preserve"> </w:t>
      </w:r>
      <w:r>
        <w:rPr>
          <w:sz w:val="24"/>
        </w:rPr>
        <w:t>The Waste containers</w:t>
      </w:r>
      <w:r>
        <w:rPr>
          <w:spacing w:val="1"/>
          <w:sz w:val="24"/>
        </w:rPr>
        <w:t xml:space="preserve"> </w:t>
      </w:r>
      <w:r>
        <w:rPr>
          <w:sz w:val="24"/>
        </w:rPr>
        <w:t>provided at each City facility will be of the size and type appropriate to the volume</w:t>
      </w:r>
      <w:r>
        <w:rPr>
          <w:spacing w:val="1"/>
          <w:sz w:val="24"/>
        </w:rPr>
        <w:t xml:space="preserve"> </w:t>
      </w:r>
      <w:r>
        <w:rPr>
          <w:sz w:val="24"/>
        </w:rPr>
        <w:t>and characteristics of</w:t>
      </w:r>
      <w:r>
        <w:rPr>
          <w:spacing w:val="1"/>
          <w:sz w:val="24"/>
        </w:rPr>
        <w:t xml:space="preserve"> </w:t>
      </w:r>
      <w:r>
        <w:rPr>
          <w:sz w:val="24"/>
        </w:rPr>
        <w:t>the Waste</w:t>
      </w:r>
      <w:r>
        <w:rPr>
          <w:spacing w:val="1"/>
          <w:sz w:val="24"/>
        </w:rPr>
        <w:t xml:space="preserve"> </w:t>
      </w:r>
      <w:r>
        <w:rPr>
          <w:sz w:val="24"/>
        </w:rPr>
        <w:t>and as set forth in Schedule B.</w:t>
      </w:r>
      <w:r>
        <w:rPr>
          <w:spacing w:val="60"/>
          <w:sz w:val="24"/>
        </w:rPr>
        <w:t xml:space="preserve"> </w:t>
      </w:r>
      <w:r>
        <w:rPr>
          <w:sz w:val="24"/>
        </w:rPr>
        <w:t>Additional or new</w:t>
      </w:r>
      <w:r>
        <w:rPr>
          <w:spacing w:val="1"/>
          <w:sz w:val="24"/>
        </w:rPr>
        <w:t xml:space="preserve"> </w:t>
      </w:r>
      <w:r>
        <w:rPr>
          <w:sz w:val="24"/>
        </w:rPr>
        <w:t>City facilities or buildings will only be serviced by Contractor at no charge upon the</w:t>
      </w:r>
      <w:r>
        <w:rPr>
          <w:spacing w:val="1"/>
          <w:sz w:val="24"/>
        </w:rPr>
        <w:t xml:space="preserve"> </w:t>
      </w:r>
      <w:r>
        <w:rPr>
          <w:sz w:val="24"/>
        </w:rPr>
        <w:t>mutual</w:t>
      </w:r>
      <w:r>
        <w:rPr>
          <w:spacing w:val="-1"/>
          <w:sz w:val="24"/>
        </w:rPr>
        <w:t xml:space="preserve"> </w:t>
      </w:r>
      <w:r>
        <w:rPr>
          <w:sz w:val="24"/>
        </w:rPr>
        <w:t>written agreement of both parties.</w:t>
      </w:r>
    </w:p>
    <w:p w14:paraId="595D577E" w14:textId="77777777" w:rsidR="00A44D13" w:rsidRDefault="00A44D13">
      <w:pPr>
        <w:pStyle w:val="BodyText"/>
        <w:spacing w:before="1"/>
      </w:pPr>
    </w:p>
    <w:p w14:paraId="23383286" w14:textId="5DAA408F" w:rsidR="00A44D13" w:rsidRPr="006F5168" w:rsidRDefault="002328CA" w:rsidP="00F46AA5">
      <w:pPr>
        <w:pStyle w:val="ListParagraph"/>
        <w:numPr>
          <w:ilvl w:val="0"/>
          <w:numId w:val="5"/>
        </w:numPr>
        <w:tabs>
          <w:tab w:val="left" w:pos="2380"/>
          <w:tab w:val="left" w:pos="2381"/>
        </w:tabs>
        <w:spacing w:before="79"/>
        <w:ind w:left="2160" w:right="864" w:hanging="720"/>
        <w:jc w:val="both"/>
        <w:rPr>
          <w:b/>
        </w:rPr>
      </w:pPr>
      <w:r>
        <w:rPr>
          <w:sz w:val="24"/>
        </w:rPr>
        <w:t xml:space="preserve">Contractor will provide to the City, at no additional charge, </w:t>
      </w:r>
      <w:r w:rsidR="004B543F">
        <w:rPr>
          <w:sz w:val="24"/>
        </w:rPr>
        <w:t xml:space="preserve">two (2) </w:t>
      </w:r>
      <w:r w:rsidR="00A4267A" w:rsidRPr="00A4267A">
        <w:rPr>
          <w:sz w:val="24"/>
        </w:rPr>
        <w:t>thirty</w:t>
      </w:r>
      <w:r w:rsidRPr="006F5168">
        <w:rPr>
          <w:spacing w:val="1"/>
          <w:sz w:val="24"/>
        </w:rPr>
        <w:t xml:space="preserve"> </w:t>
      </w:r>
      <w:r>
        <w:rPr>
          <w:sz w:val="24"/>
        </w:rPr>
        <w:t>cubic yard Roll-Off container at a location determined by the City Public Works</w:t>
      </w:r>
      <w:r w:rsidRPr="006F5168">
        <w:rPr>
          <w:spacing w:val="1"/>
          <w:sz w:val="24"/>
        </w:rPr>
        <w:t xml:space="preserve"> </w:t>
      </w:r>
      <w:r>
        <w:rPr>
          <w:sz w:val="24"/>
        </w:rPr>
        <w:lastRenderedPageBreak/>
        <w:t xml:space="preserve">Department and agreed to by Contractor. Contractor will provide a maximum </w:t>
      </w:r>
      <w:r w:rsidRPr="00027887">
        <w:rPr>
          <w:sz w:val="24"/>
        </w:rPr>
        <w:t xml:space="preserve">of </w:t>
      </w:r>
      <w:r w:rsidR="005F34B6" w:rsidRPr="00027887">
        <w:rPr>
          <w:sz w:val="24"/>
        </w:rPr>
        <w:t>1</w:t>
      </w:r>
      <w:r w:rsidR="00A4267A">
        <w:rPr>
          <w:sz w:val="24"/>
        </w:rPr>
        <w:t>80</w:t>
      </w:r>
      <w:r w:rsidR="00BC38BB" w:rsidRPr="00027887">
        <w:rPr>
          <w:sz w:val="24"/>
        </w:rPr>
        <w:t xml:space="preserve"> </w:t>
      </w:r>
      <w:r w:rsidRPr="00027887">
        <w:rPr>
          <w:sz w:val="24"/>
        </w:rPr>
        <w:t xml:space="preserve">prescheduled pulls each calendar year at no charge to the City. These </w:t>
      </w:r>
      <w:r w:rsidR="005F34B6" w:rsidRPr="00027887">
        <w:rPr>
          <w:sz w:val="24"/>
        </w:rPr>
        <w:t>1</w:t>
      </w:r>
      <w:r w:rsidR="00A4267A">
        <w:rPr>
          <w:sz w:val="24"/>
        </w:rPr>
        <w:t>80</w:t>
      </w:r>
      <w:r>
        <w:rPr>
          <w:sz w:val="24"/>
        </w:rPr>
        <w:t xml:space="preserve"> Roll-Off</w:t>
      </w:r>
      <w:r w:rsidRPr="006F5168">
        <w:rPr>
          <w:spacing w:val="1"/>
          <w:sz w:val="24"/>
        </w:rPr>
        <w:t xml:space="preserve"> </w:t>
      </w:r>
      <w:r w:rsidRPr="00283947">
        <w:rPr>
          <w:sz w:val="24"/>
          <w:szCs w:val="24"/>
        </w:rPr>
        <w:t>pulls must be used during each calendar year and may not be accumulated and rolled</w:t>
      </w:r>
      <w:r w:rsidRPr="00283947">
        <w:rPr>
          <w:spacing w:val="1"/>
          <w:sz w:val="24"/>
          <w:szCs w:val="24"/>
        </w:rPr>
        <w:t xml:space="preserve"> </w:t>
      </w:r>
      <w:r w:rsidRPr="00283947">
        <w:rPr>
          <w:sz w:val="24"/>
          <w:szCs w:val="24"/>
        </w:rPr>
        <w:t>into the following calendar year. The weight of the Roll-Off shall not exceed eight (8</w:t>
      </w:r>
      <w:r w:rsidR="00380C30">
        <w:rPr>
          <w:sz w:val="24"/>
          <w:szCs w:val="24"/>
        </w:rPr>
        <w:t xml:space="preserve">) </w:t>
      </w:r>
      <w:r w:rsidRPr="00283947">
        <w:rPr>
          <w:sz w:val="24"/>
          <w:szCs w:val="24"/>
        </w:rPr>
        <w:t>tons</w:t>
      </w:r>
      <w:r w:rsidRPr="00283947">
        <w:rPr>
          <w:spacing w:val="57"/>
          <w:sz w:val="24"/>
          <w:szCs w:val="24"/>
        </w:rPr>
        <w:t xml:space="preserve"> </w:t>
      </w:r>
      <w:r w:rsidRPr="00283947">
        <w:rPr>
          <w:sz w:val="24"/>
          <w:szCs w:val="24"/>
        </w:rPr>
        <w:t>per</w:t>
      </w:r>
      <w:r w:rsidRPr="00283947">
        <w:rPr>
          <w:spacing w:val="55"/>
          <w:sz w:val="24"/>
          <w:szCs w:val="24"/>
        </w:rPr>
        <w:t xml:space="preserve"> </w:t>
      </w:r>
      <w:r w:rsidRPr="00283947">
        <w:rPr>
          <w:sz w:val="24"/>
          <w:szCs w:val="24"/>
        </w:rPr>
        <w:t>pull.</w:t>
      </w:r>
      <w:r w:rsidRPr="00283947">
        <w:rPr>
          <w:spacing w:val="57"/>
          <w:sz w:val="24"/>
          <w:szCs w:val="24"/>
        </w:rPr>
        <w:t xml:space="preserve"> </w:t>
      </w:r>
      <w:r w:rsidRPr="00283947">
        <w:rPr>
          <w:sz w:val="24"/>
          <w:szCs w:val="24"/>
        </w:rPr>
        <w:t>The</w:t>
      </w:r>
      <w:r w:rsidRPr="00283947">
        <w:rPr>
          <w:spacing w:val="52"/>
          <w:sz w:val="24"/>
          <w:szCs w:val="24"/>
        </w:rPr>
        <w:t xml:space="preserve"> </w:t>
      </w:r>
      <w:r w:rsidRPr="00283947">
        <w:rPr>
          <w:sz w:val="24"/>
          <w:szCs w:val="24"/>
        </w:rPr>
        <w:t>City</w:t>
      </w:r>
      <w:r w:rsidRPr="00283947">
        <w:rPr>
          <w:spacing w:val="54"/>
          <w:sz w:val="24"/>
          <w:szCs w:val="24"/>
        </w:rPr>
        <w:t xml:space="preserve"> </w:t>
      </w:r>
      <w:r w:rsidRPr="00283947">
        <w:rPr>
          <w:sz w:val="24"/>
          <w:szCs w:val="24"/>
        </w:rPr>
        <w:t>is</w:t>
      </w:r>
      <w:r w:rsidRPr="00283947">
        <w:rPr>
          <w:spacing w:val="57"/>
          <w:sz w:val="24"/>
          <w:szCs w:val="24"/>
        </w:rPr>
        <w:t xml:space="preserve"> </w:t>
      </w:r>
      <w:r w:rsidRPr="00283947">
        <w:rPr>
          <w:sz w:val="24"/>
          <w:szCs w:val="24"/>
        </w:rPr>
        <w:t>required</w:t>
      </w:r>
      <w:r w:rsidRPr="00283947">
        <w:rPr>
          <w:spacing w:val="56"/>
          <w:sz w:val="24"/>
          <w:szCs w:val="24"/>
        </w:rPr>
        <w:t xml:space="preserve"> </w:t>
      </w:r>
      <w:r w:rsidRPr="00283947">
        <w:rPr>
          <w:sz w:val="24"/>
          <w:szCs w:val="24"/>
        </w:rPr>
        <w:t>to</w:t>
      </w:r>
      <w:r w:rsidRPr="00283947">
        <w:rPr>
          <w:spacing w:val="56"/>
          <w:sz w:val="24"/>
          <w:szCs w:val="24"/>
        </w:rPr>
        <w:t xml:space="preserve"> </w:t>
      </w:r>
      <w:r w:rsidRPr="00283947">
        <w:rPr>
          <w:sz w:val="24"/>
          <w:szCs w:val="24"/>
        </w:rPr>
        <w:t>electronically</w:t>
      </w:r>
      <w:r w:rsidRPr="00283947">
        <w:rPr>
          <w:spacing w:val="57"/>
          <w:sz w:val="24"/>
          <w:szCs w:val="24"/>
        </w:rPr>
        <w:t xml:space="preserve"> </w:t>
      </w:r>
      <w:r w:rsidRPr="00283947">
        <w:rPr>
          <w:sz w:val="24"/>
          <w:szCs w:val="24"/>
        </w:rPr>
        <w:t>notify</w:t>
      </w:r>
      <w:r w:rsidRPr="00283947">
        <w:rPr>
          <w:spacing w:val="55"/>
          <w:sz w:val="24"/>
          <w:szCs w:val="24"/>
        </w:rPr>
        <w:t xml:space="preserve"> </w:t>
      </w:r>
      <w:r w:rsidRPr="00283947">
        <w:rPr>
          <w:sz w:val="24"/>
          <w:szCs w:val="24"/>
        </w:rPr>
        <w:t>the</w:t>
      </w:r>
      <w:r w:rsidRPr="00283947">
        <w:rPr>
          <w:spacing w:val="55"/>
          <w:sz w:val="24"/>
          <w:szCs w:val="24"/>
        </w:rPr>
        <w:t xml:space="preserve"> </w:t>
      </w:r>
      <w:r w:rsidRPr="00283947">
        <w:rPr>
          <w:sz w:val="24"/>
          <w:szCs w:val="24"/>
        </w:rPr>
        <w:t>Contractor</w:t>
      </w:r>
      <w:r w:rsidRPr="00283947">
        <w:rPr>
          <w:spacing w:val="56"/>
          <w:sz w:val="24"/>
          <w:szCs w:val="24"/>
        </w:rPr>
        <w:t xml:space="preserve"> </w:t>
      </w:r>
      <w:r w:rsidRPr="00283947">
        <w:rPr>
          <w:sz w:val="24"/>
          <w:szCs w:val="24"/>
        </w:rPr>
        <w:t>of</w:t>
      </w:r>
      <w:r w:rsidRPr="00283947">
        <w:rPr>
          <w:spacing w:val="56"/>
          <w:sz w:val="24"/>
          <w:szCs w:val="24"/>
        </w:rPr>
        <w:t xml:space="preserve"> </w:t>
      </w:r>
      <w:r w:rsidRPr="00283947">
        <w:rPr>
          <w:sz w:val="24"/>
          <w:szCs w:val="24"/>
        </w:rPr>
        <w:t>the</w:t>
      </w:r>
      <w:r w:rsidR="006F5168" w:rsidRPr="00283947">
        <w:rPr>
          <w:sz w:val="24"/>
          <w:szCs w:val="24"/>
        </w:rPr>
        <w:t xml:space="preserve"> </w:t>
      </w:r>
      <w:r w:rsidRPr="00283947">
        <w:rPr>
          <w:sz w:val="24"/>
          <w:szCs w:val="24"/>
        </w:rPr>
        <w:t xml:space="preserve">requested pull(s) for the </w:t>
      </w:r>
      <w:r w:rsidR="00A4267A">
        <w:rPr>
          <w:sz w:val="24"/>
          <w:szCs w:val="24"/>
        </w:rPr>
        <w:t>30</w:t>
      </w:r>
      <w:r w:rsidRPr="00283947">
        <w:rPr>
          <w:sz w:val="24"/>
          <w:szCs w:val="24"/>
        </w:rPr>
        <w:t xml:space="preserve"> cubic yard Roll-Off via the Contractor’s PSS Customer</w:t>
      </w:r>
      <w:r w:rsidRPr="00283947">
        <w:rPr>
          <w:spacing w:val="1"/>
          <w:sz w:val="24"/>
          <w:szCs w:val="24"/>
        </w:rPr>
        <w:t xml:space="preserve"> </w:t>
      </w:r>
      <w:r w:rsidRPr="00283947">
        <w:rPr>
          <w:sz w:val="24"/>
          <w:szCs w:val="24"/>
        </w:rPr>
        <w:t>Service Team. Contractor shall charge and the City agrees to pay the rate set forth in</w:t>
      </w:r>
      <w:r w:rsidRPr="00283947">
        <w:rPr>
          <w:spacing w:val="1"/>
          <w:sz w:val="24"/>
          <w:szCs w:val="24"/>
        </w:rPr>
        <w:t xml:space="preserve"> </w:t>
      </w:r>
      <w:r w:rsidRPr="00283947">
        <w:rPr>
          <w:sz w:val="24"/>
          <w:szCs w:val="24"/>
        </w:rPr>
        <w:t>Schedule</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for</w:t>
      </w:r>
      <w:r w:rsidRPr="00283947">
        <w:rPr>
          <w:spacing w:val="1"/>
          <w:sz w:val="24"/>
          <w:szCs w:val="24"/>
        </w:rPr>
        <w:t xml:space="preserve"> </w:t>
      </w:r>
      <w:r w:rsidRPr="00283947">
        <w:rPr>
          <w:sz w:val="24"/>
          <w:szCs w:val="24"/>
        </w:rPr>
        <w:t>any</w:t>
      </w:r>
      <w:r w:rsidRPr="00283947">
        <w:rPr>
          <w:spacing w:val="1"/>
          <w:sz w:val="24"/>
          <w:szCs w:val="24"/>
        </w:rPr>
        <w:t xml:space="preserve"> </w:t>
      </w:r>
      <w:r w:rsidRPr="00283947">
        <w:rPr>
          <w:sz w:val="24"/>
          <w:szCs w:val="24"/>
        </w:rPr>
        <w:t>Roll-Off</w:t>
      </w:r>
      <w:r w:rsidRPr="00283947">
        <w:rPr>
          <w:spacing w:val="1"/>
          <w:sz w:val="24"/>
          <w:szCs w:val="24"/>
        </w:rPr>
        <w:t xml:space="preserve"> </w:t>
      </w:r>
      <w:r w:rsidRPr="00283947">
        <w:rPr>
          <w:sz w:val="24"/>
          <w:szCs w:val="24"/>
        </w:rPr>
        <w:t>load</w:t>
      </w:r>
      <w:r w:rsidRPr="00283947">
        <w:rPr>
          <w:spacing w:val="1"/>
          <w:sz w:val="24"/>
          <w:szCs w:val="24"/>
        </w:rPr>
        <w:t xml:space="preserve"> </w:t>
      </w:r>
      <w:r w:rsidRPr="00283947">
        <w:rPr>
          <w:sz w:val="24"/>
          <w:szCs w:val="24"/>
        </w:rPr>
        <w:t>heavier</w:t>
      </w:r>
      <w:r w:rsidRPr="00283947">
        <w:rPr>
          <w:spacing w:val="1"/>
          <w:sz w:val="24"/>
          <w:szCs w:val="24"/>
        </w:rPr>
        <w:t xml:space="preserve"> </w:t>
      </w:r>
      <w:r w:rsidRPr="00283947">
        <w:rPr>
          <w:sz w:val="24"/>
          <w:szCs w:val="24"/>
        </w:rPr>
        <w:t>than</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eight-ton</w:t>
      </w:r>
      <w:r w:rsidRPr="00283947">
        <w:rPr>
          <w:spacing w:val="1"/>
          <w:sz w:val="24"/>
          <w:szCs w:val="24"/>
        </w:rPr>
        <w:t xml:space="preserve"> </w:t>
      </w:r>
      <w:r w:rsidRPr="00283947">
        <w:rPr>
          <w:sz w:val="24"/>
          <w:szCs w:val="24"/>
        </w:rPr>
        <w:t>limit,</w:t>
      </w:r>
      <w:r w:rsidRPr="00283947">
        <w:rPr>
          <w:spacing w:val="60"/>
          <w:sz w:val="24"/>
          <w:szCs w:val="24"/>
        </w:rPr>
        <w:t xml:space="preserve"> </w:t>
      </w:r>
      <w:r w:rsidRPr="00283947">
        <w:rPr>
          <w:sz w:val="24"/>
          <w:szCs w:val="24"/>
        </w:rPr>
        <w:t>provided</w:t>
      </w:r>
      <w:r w:rsidRPr="00283947">
        <w:rPr>
          <w:spacing w:val="1"/>
          <w:sz w:val="24"/>
          <w:szCs w:val="24"/>
        </w:rPr>
        <w:t xml:space="preserve"> </w:t>
      </w:r>
      <w:r w:rsidRPr="00283947">
        <w:rPr>
          <w:sz w:val="24"/>
          <w:szCs w:val="24"/>
        </w:rPr>
        <w:t>Contractor notifies the City within three (3) business days of an overweight load.</w:t>
      </w:r>
      <w:r w:rsidRPr="00283947">
        <w:rPr>
          <w:spacing w:val="1"/>
          <w:sz w:val="24"/>
          <w:szCs w:val="24"/>
        </w:rPr>
        <w:t xml:space="preserve"> </w:t>
      </w:r>
      <w:r w:rsidRPr="00283947">
        <w:rPr>
          <w:sz w:val="24"/>
          <w:szCs w:val="24"/>
        </w:rPr>
        <w:t>Otherwise, there will be no additional charge for over-limit loads. Additional pulls</w:t>
      </w:r>
      <w:r w:rsidRPr="00283947">
        <w:rPr>
          <w:spacing w:val="1"/>
          <w:sz w:val="24"/>
          <w:szCs w:val="24"/>
        </w:rPr>
        <w:t xml:space="preserve"> </w:t>
      </w:r>
      <w:r w:rsidRPr="00283947">
        <w:rPr>
          <w:sz w:val="24"/>
          <w:szCs w:val="24"/>
        </w:rPr>
        <w:t>will</w:t>
      </w:r>
      <w:r w:rsidRPr="00283947">
        <w:rPr>
          <w:spacing w:val="-1"/>
          <w:sz w:val="24"/>
          <w:szCs w:val="24"/>
        </w:rPr>
        <w:t xml:space="preserve"> </w:t>
      </w:r>
      <w:r w:rsidRPr="00283947">
        <w:rPr>
          <w:sz w:val="24"/>
          <w:szCs w:val="24"/>
        </w:rPr>
        <w:t>be</w:t>
      </w:r>
      <w:r w:rsidRPr="00283947">
        <w:rPr>
          <w:spacing w:val="-1"/>
          <w:sz w:val="24"/>
          <w:szCs w:val="24"/>
        </w:rPr>
        <w:t xml:space="preserve"> </w:t>
      </w:r>
      <w:r w:rsidRPr="00283947">
        <w:rPr>
          <w:sz w:val="24"/>
          <w:szCs w:val="24"/>
        </w:rPr>
        <w:t>charged to the</w:t>
      </w:r>
      <w:r w:rsidRPr="00283947">
        <w:rPr>
          <w:spacing w:val="-1"/>
          <w:sz w:val="24"/>
          <w:szCs w:val="24"/>
        </w:rPr>
        <w:t xml:space="preserve"> </w:t>
      </w:r>
      <w:r w:rsidRPr="00283947">
        <w:rPr>
          <w:sz w:val="24"/>
          <w:szCs w:val="24"/>
        </w:rPr>
        <w:t>City</w:t>
      </w:r>
      <w:r w:rsidRPr="00283947">
        <w:rPr>
          <w:spacing w:val="-1"/>
          <w:sz w:val="24"/>
          <w:szCs w:val="24"/>
        </w:rPr>
        <w:t xml:space="preserve"> </w:t>
      </w:r>
      <w:r w:rsidRPr="00283947">
        <w:rPr>
          <w:sz w:val="24"/>
          <w:szCs w:val="24"/>
        </w:rPr>
        <w:t>per the</w:t>
      </w:r>
      <w:r w:rsidRPr="00283947">
        <w:rPr>
          <w:spacing w:val="-2"/>
          <w:sz w:val="24"/>
          <w:szCs w:val="24"/>
        </w:rPr>
        <w:t xml:space="preserve"> </w:t>
      </w:r>
      <w:r w:rsidRPr="00283947">
        <w:rPr>
          <w:sz w:val="24"/>
          <w:szCs w:val="24"/>
        </w:rPr>
        <w:t xml:space="preserve">then-current rates in </w:t>
      </w:r>
      <w:r w:rsidRPr="00283947">
        <w:rPr>
          <w:b/>
          <w:sz w:val="24"/>
          <w:szCs w:val="24"/>
        </w:rPr>
        <w:t>Schedule A.</w:t>
      </w:r>
    </w:p>
    <w:p w14:paraId="3DF70736" w14:textId="77777777" w:rsidR="00A44D13" w:rsidRDefault="00A44D13">
      <w:pPr>
        <w:pStyle w:val="BodyText"/>
        <w:rPr>
          <w:b/>
        </w:rPr>
      </w:pPr>
    </w:p>
    <w:p w14:paraId="48DC75DD" w14:textId="1BB61456" w:rsidR="00A44D13" w:rsidRDefault="002328CA" w:rsidP="00F46AA5">
      <w:pPr>
        <w:pStyle w:val="ListParagraph"/>
        <w:numPr>
          <w:ilvl w:val="0"/>
          <w:numId w:val="5"/>
        </w:numPr>
        <w:tabs>
          <w:tab w:val="left" w:pos="1661"/>
        </w:tabs>
        <w:ind w:left="2160" w:right="864" w:hanging="720"/>
        <w:jc w:val="both"/>
        <w:rPr>
          <w:sz w:val="24"/>
        </w:rPr>
      </w:pPr>
      <w:r>
        <w:rPr>
          <w:sz w:val="24"/>
        </w:rPr>
        <w:t>Contractor will provide special collection services daily at designated locations</w:t>
      </w:r>
      <w:r>
        <w:rPr>
          <w:spacing w:val="1"/>
          <w:sz w:val="24"/>
        </w:rPr>
        <w:t xml:space="preserve"> </w:t>
      </w:r>
      <w:r>
        <w:rPr>
          <w:sz w:val="24"/>
        </w:rPr>
        <w:t>during the City's annual fall and spring cleanup. Six (6) forty-cubic-yard roll-off</w:t>
      </w:r>
      <w:r>
        <w:rPr>
          <w:spacing w:val="1"/>
          <w:sz w:val="24"/>
        </w:rPr>
        <w:t xml:space="preserve"> </w:t>
      </w:r>
      <w:r>
        <w:rPr>
          <w:sz w:val="24"/>
        </w:rPr>
        <w:t>containers will be provided to the City for each such annual fall and spring cleanup</w:t>
      </w:r>
      <w:r>
        <w:rPr>
          <w:spacing w:val="1"/>
          <w:sz w:val="24"/>
        </w:rPr>
        <w:t xml:space="preserve"> </w:t>
      </w:r>
      <w:r>
        <w:rPr>
          <w:sz w:val="24"/>
        </w:rPr>
        <w:t>where only residential Bulky Waste will be collected. Container and pickup service</w:t>
      </w:r>
      <w:r>
        <w:rPr>
          <w:spacing w:val="1"/>
          <w:sz w:val="24"/>
        </w:rPr>
        <w:t xml:space="preserve"> </w:t>
      </w:r>
      <w:r>
        <w:rPr>
          <w:sz w:val="24"/>
        </w:rPr>
        <w:t>will be at no cost to the City. Such fall and spring clean-ups shall not exceed two (2)</w:t>
      </w:r>
      <w:r>
        <w:rPr>
          <w:spacing w:val="1"/>
          <w:sz w:val="24"/>
        </w:rPr>
        <w:t xml:space="preserve"> </w:t>
      </w:r>
      <w:r>
        <w:rPr>
          <w:sz w:val="24"/>
        </w:rPr>
        <w:t xml:space="preserve">weeks each and number of roll-off container pulls shall not exceed </w:t>
      </w:r>
      <w:r w:rsidR="00A4267A">
        <w:rPr>
          <w:sz w:val="24"/>
        </w:rPr>
        <w:t>72</w:t>
      </w:r>
      <w:r w:rsidR="00FB3837">
        <w:rPr>
          <w:sz w:val="24"/>
        </w:rPr>
        <w:t xml:space="preserve"> </w:t>
      </w:r>
      <w:r>
        <w:rPr>
          <w:sz w:val="24"/>
        </w:rPr>
        <w:t xml:space="preserve">for each clean-up. The City will be charged the current applicable rate in </w:t>
      </w:r>
      <w:r>
        <w:rPr>
          <w:b/>
          <w:sz w:val="24"/>
        </w:rPr>
        <w:t xml:space="preserve">Schedule A </w:t>
      </w:r>
      <w:r>
        <w:rPr>
          <w:sz w:val="24"/>
        </w:rPr>
        <w:t>for any load</w:t>
      </w:r>
      <w:r>
        <w:rPr>
          <w:spacing w:val="1"/>
          <w:sz w:val="24"/>
        </w:rPr>
        <w:t xml:space="preserve"> </w:t>
      </w:r>
      <w:r>
        <w:rPr>
          <w:sz w:val="24"/>
        </w:rPr>
        <w:t>heavier than the eight-ton limit, provided Contractor notifies the City within three (3)</w:t>
      </w:r>
      <w:r>
        <w:rPr>
          <w:spacing w:val="1"/>
          <w:sz w:val="24"/>
        </w:rPr>
        <w:t xml:space="preserve"> </w:t>
      </w:r>
      <w:r>
        <w:rPr>
          <w:sz w:val="24"/>
        </w:rPr>
        <w:t>business days of an overweight load. Otherwise, there will be no additional charge for</w:t>
      </w:r>
      <w:r>
        <w:rPr>
          <w:spacing w:val="-57"/>
          <w:sz w:val="24"/>
        </w:rPr>
        <w:t xml:space="preserve"> </w:t>
      </w:r>
      <w:r>
        <w:rPr>
          <w:sz w:val="24"/>
        </w:rPr>
        <w:t>over-limit loads. Additional pulls will be charged to the City at</w:t>
      </w:r>
      <w:r>
        <w:rPr>
          <w:spacing w:val="60"/>
          <w:sz w:val="24"/>
        </w:rPr>
        <w:t xml:space="preserve"> </w:t>
      </w:r>
      <w:r>
        <w:rPr>
          <w:sz w:val="24"/>
        </w:rPr>
        <w:t>the then-current rate</w:t>
      </w:r>
      <w:r>
        <w:rPr>
          <w:spacing w:val="1"/>
          <w:sz w:val="24"/>
        </w:rPr>
        <w:t xml:space="preserve"> </w:t>
      </w:r>
      <w:r>
        <w:rPr>
          <w:sz w:val="24"/>
        </w:rPr>
        <w:t>in Schedule A.</w:t>
      </w:r>
      <w:r>
        <w:rPr>
          <w:spacing w:val="1"/>
          <w:sz w:val="24"/>
        </w:rPr>
        <w:t xml:space="preserve"> </w:t>
      </w:r>
      <w:r>
        <w:rPr>
          <w:sz w:val="24"/>
        </w:rPr>
        <w:t>Contractor shall have no obligation to haul any roll-off that contains</w:t>
      </w:r>
      <w:r>
        <w:rPr>
          <w:spacing w:val="1"/>
          <w:sz w:val="24"/>
        </w:rPr>
        <w:t xml:space="preserve"> </w:t>
      </w:r>
      <w:r>
        <w:rPr>
          <w:sz w:val="24"/>
        </w:rPr>
        <w:t>construction, commercial, or industrial waste. The City will be requested to remove</w:t>
      </w:r>
      <w:r>
        <w:rPr>
          <w:spacing w:val="1"/>
          <w:sz w:val="24"/>
        </w:rPr>
        <w:t xml:space="preserve"> </w:t>
      </w:r>
      <w:r>
        <w:rPr>
          <w:sz w:val="24"/>
        </w:rPr>
        <w:t xml:space="preserve">such waste from the roll-off. If the City is unable to remove the waste, </w:t>
      </w:r>
      <w:r w:rsidR="007E1FDF">
        <w:rPr>
          <w:sz w:val="24"/>
        </w:rPr>
        <w:t>Contractor</w:t>
      </w:r>
      <w:r>
        <w:rPr>
          <w:sz w:val="24"/>
        </w:rPr>
        <w:t xml:space="preserve"> has the</w:t>
      </w:r>
      <w:r>
        <w:rPr>
          <w:spacing w:val="1"/>
          <w:sz w:val="24"/>
        </w:rPr>
        <w:t xml:space="preserve"> </w:t>
      </w:r>
      <w:r>
        <w:rPr>
          <w:sz w:val="24"/>
        </w:rPr>
        <w:t>right to transport and dispose of the roll-off contents at the applicable rate for such</w:t>
      </w:r>
      <w:r>
        <w:rPr>
          <w:spacing w:val="1"/>
          <w:sz w:val="24"/>
        </w:rPr>
        <w:t xml:space="preserve"> </w:t>
      </w:r>
      <w:r>
        <w:rPr>
          <w:sz w:val="24"/>
        </w:rPr>
        <w:t>waste</w:t>
      </w:r>
      <w:r>
        <w:rPr>
          <w:spacing w:val="-1"/>
          <w:sz w:val="24"/>
        </w:rPr>
        <w:t xml:space="preserve"> </w:t>
      </w:r>
      <w:r>
        <w:rPr>
          <w:sz w:val="24"/>
        </w:rPr>
        <w:t>type.</w:t>
      </w:r>
    </w:p>
    <w:p w14:paraId="4CA2718E" w14:textId="77777777" w:rsidR="00A44D13" w:rsidRDefault="00A44D13">
      <w:pPr>
        <w:pStyle w:val="BodyText"/>
        <w:spacing w:before="1"/>
      </w:pPr>
    </w:p>
    <w:p w14:paraId="0EEB3F5D" w14:textId="77777777" w:rsidR="00A44D13" w:rsidRDefault="002328CA" w:rsidP="00970704">
      <w:pPr>
        <w:pStyle w:val="Heading1"/>
        <w:numPr>
          <w:ilvl w:val="0"/>
          <w:numId w:val="22"/>
        </w:numPr>
        <w:tabs>
          <w:tab w:val="left" w:pos="940"/>
          <w:tab w:val="left" w:pos="941"/>
        </w:tabs>
        <w:ind w:hanging="721"/>
        <w:rPr>
          <w:b w:val="0"/>
        </w:rPr>
      </w:pPr>
      <w:r>
        <w:t>COLLECTION</w:t>
      </w:r>
      <w:r>
        <w:rPr>
          <w:spacing w:val="-1"/>
        </w:rPr>
        <w:t xml:space="preserve"> </w:t>
      </w:r>
      <w:r>
        <w:t>OPERATION</w:t>
      </w:r>
      <w:r>
        <w:rPr>
          <w:b w:val="0"/>
        </w:rPr>
        <w:t>:</w:t>
      </w:r>
    </w:p>
    <w:p w14:paraId="71EA800A" w14:textId="77777777" w:rsidR="00A44D13" w:rsidRDefault="00A44D13">
      <w:pPr>
        <w:pStyle w:val="BodyText"/>
        <w:spacing w:before="11"/>
        <w:rPr>
          <w:sz w:val="20"/>
        </w:rPr>
      </w:pPr>
    </w:p>
    <w:p w14:paraId="4C3EF4BF" w14:textId="25D4DFC5" w:rsidR="00A44D13" w:rsidRDefault="002328CA" w:rsidP="00970704">
      <w:pPr>
        <w:pStyle w:val="ListParagraph"/>
        <w:numPr>
          <w:ilvl w:val="1"/>
          <w:numId w:val="22"/>
        </w:numPr>
        <w:tabs>
          <w:tab w:val="left" w:pos="1661"/>
        </w:tabs>
        <w:ind w:left="1660" w:right="952"/>
        <w:rPr>
          <w:sz w:val="24"/>
        </w:rPr>
      </w:pPr>
      <w:r>
        <w:rPr>
          <w:b/>
          <w:sz w:val="24"/>
          <w:u w:val="thick"/>
        </w:rPr>
        <w:t>Hours of Operation</w:t>
      </w:r>
      <w:r>
        <w:rPr>
          <w:sz w:val="24"/>
          <w:u w:val="thick"/>
        </w:rPr>
        <w:t>:</w:t>
      </w:r>
      <w:r>
        <w:rPr>
          <w:sz w:val="24"/>
        </w:rPr>
        <w:t xml:space="preserve"> Collection of Residential Waste</w:t>
      </w:r>
      <w:r w:rsidR="005F34B6">
        <w:rPr>
          <w:sz w:val="24"/>
        </w:rPr>
        <w:t xml:space="preserve"> and Light Commercial Waste</w:t>
      </w:r>
      <w:r w:rsidR="00EB0633">
        <w:rPr>
          <w:sz w:val="24"/>
        </w:rPr>
        <w:t xml:space="preserve"> </w:t>
      </w:r>
      <w:r>
        <w:rPr>
          <w:sz w:val="24"/>
        </w:rPr>
        <w:t>shall begin no earlier than</w:t>
      </w:r>
      <w:r>
        <w:rPr>
          <w:spacing w:val="1"/>
          <w:sz w:val="24"/>
        </w:rPr>
        <w:t xml:space="preserve"> </w:t>
      </w:r>
      <w:r>
        <w:rPr>
          <w:sz w:val="24"/>
        </w:rPr>
        <w:t>7:00</w:t>
      </w:r>
      <w:r>
        <w:rPr>
          <w:spacing w:val="1"/>
          <w:sz w:val="24"/>
        </w:rPr>
        <w:t xml:space="preserve"> </w:t>
      </w:r>
      <w:r>
        <w:rPr>
          <w:sz w:val="24"/>
        </w:rPr>
        <w:t>A.M.</w:t>
      </w:r>
      <w:r>
        <w:rPr>
          <w:spacing w:val="1"/>
          <w:sz w:val="24"/>
        </w:rPr>
        <w:t xml:space="preserve"> </w:t>
      </w:r>
      <w:r>
        <w:rPr>
          <w:sz w:val="24"/>
        </w:rPr>
        <w:t>and</w:t>
      </w:r>
      <w:r>
        <w:rPr>
          <w:spacing w:val="1"/>
          <w:sz w:val="24"/>
        </w:rPr>
        <w:t xml:space="preserve"> </w:t>
      </w:r>
      <w:r w:rsidR="007E1FDF">
        <w:rPr>
          <w:sz w:val="24"/>
        </w:rPr>
        <w:t xml:space="preserve">may </w:t>
      </w:r>
      <w:r>
        <w:rPr>
          <w:sz w:val="24"/>
        </w:rPr>
        <w:t>not</w:t>
      </w:r>
      <w:r>
        <w:rPr>
          <w:spacing w:val="1"/>
          <w:sz w:val="24"/>
        </w:rPr>
        <w:t xml:space="preserve"> </w:t>
      </w:r>
      <w:r>
        <w:rPr>
          <w:sz w:val="24"/>
        </w:rPr>
        <w:t>extend</w:t>
      </w:r>
      <w:r>
        <w:rPr>
          <w:spacing w:val="1"/>
          <w:sz w:val="24"/>
        </w:rPr>
        <w:t xml:space="preserve"> </w:t>
      </w:r>
      <w:r>
        <w:rPr>
          <w:sz w:val="24"/>
        </w:rPr>
        <w:t>beyond</w:t>
      </w:r>
      <w:r>
        <w:rPr>
          <w:spacing w:val="1"/>
          <w:sz w:val="24"/>
        </w:rPr>
        <w:t xml:space="preserve"> </w:t>
      </w:r>
      <w:r>
        <w:rPr>
          <w:sz w:val="24"/>
        </w:rPr>
        <w:t>6:00</w:t>
      </w:r>
      <w:r>
        <w:rPr>
          <w:spacing w:val="1"/>
          <w:sz w:val="24"/>
        </w:rPr>
        <w:t xml:space="preserve"> </w:t>
      </w:r>
      <w:r>
        <w:rPr>
          <w:sz w:val="24"/>
        </w:rPr>
        <w:t>P.M.</w:t>
      </w:r>
      <w:r>
        <w:rPr>
          <w:spacing w:val="1"/>
          <w:sz w:val="24"/>
        </w:rPr>
        <w:t xml:space="preserve"> </w:t>
      </w:r>
      <w:r>
        <w:rPr>
          <w:sz w:val="24"/>
        </w:rPr>
        <w:t>Collection</w:t>
      </w:r>
      <w:r>
        <w:rPr>
          <w:spacing w:val="1"/>
          <w:sz w:val="24"/>
        </w:rPr>
        <w:t xml:space="preserve"> </w:t>
      </w:r>
      <w:r>
        <w:rPr>
          <w:sz w:val="24"/>
        </w:rPr>
        <w:t>of</w:t>
      </w:r>
      <w:r>
        <w:rPr>
          <w:spacing w:val="1"/>
          <w:sz w:val="24"/>
        </w:rPr>
        <w:t xml:space="preserve"> </w:t>
      </w:r>
      <w:r>
        <w:rPr>
          <w:sz w:val="24"/>
        </w:rPr>
        <w:t xml:space="preserve">Commercial Waste or Industrial Waste shall begin no earlier than 6:00 </w:t>
      </w:r>
      <w:r w:rsidR="00AA10F3">
        <w:rPr>
          <w:sz w:val="24"/>
        </w:rPr>
        <w:t>A.M.</w:t>
      </w:r>
      <w:r>
        <w:rPr>
          <w:sz w:val="24"/>
        </w:rPr>
        <w:t xml:space="preserve"> and</w:t>
      </w:r>
      <w:r>
        <w:rPr>
          <w:spacing w:val="1"/>
          <w:sz w:val="24"/>
        </w:rPr>
        <w:t xml:space="preserve"> </w:t>
      </w:r>
      <w:r w:rsidR="007E1FDF">
        <w:rPr>
          <w:sz w:val="24"/>
        </w:rPr>
        <w:t xml:space="preserve">may </w:t>
      </w:r>
      <w:r>
        <w:rPr>
          <w:sz w:val="24"/>
        </w:rPr>
        <w:t xml:space="preserve">not extend beyond 6:00 </w:t>
      </w:r>
      <w:r w:rsidR="00846F0A">
        <w:rPr>
          <w:sz w:val="24"/>
        </w:rPr>
        <w:t>P.M</w:t>
      </w:r>
      <w:r>
        <w:rPr>
          <w:sz w:val="24"/>
        </w:rPr>
        <w:t>. No collections shall be made on</w:t>
      </w:r>
      <w:r>
        <w:rPr>
          <w:spacing w:val="1"/>
          <w:sz w:val="24"/>
        </w:rPr>
        <w:t xml:space="preserve"> </w:t>
      </w:r>
      <w:r>
        <w:rPr>
          <w:sz w:val="24"/>
        </w:rPr>
        <w:t>Sunday.</w:t>
      </w:r>
    </w:p>
    <w:p w14:paraId="264019A2" w14:textId="77777777" w:rsidR="00A44D13" w:rsidRDefault="00A44D13">
      <w:pPr>
        <w:pStyle w:val="BodyText"/>
        <w:spacing w:before="10"/>
        <w:rPr>
          <w:sz w:val="20"/>
        </w:rPr>
      </w:pPr>
    </w:p>
    <w:p w14:paraId="042411F4" w14:textId="101F2916" w:rsidR="00A44D13" w:rsidRDefault="002328CA" w:rsidP="00970704">
      <w:pPr>
        <w:pStyle w:val="ListParagraph"/>
        <w:numPr>
          <w:ilvl w:val="1"/>
          <w:numId w:val="22"/>
        </w:numPr>
        <w:tabs>
          <w:tab w:val="left" w:pos="1661"/>
        </w:tabs>
        <w:ind w:left="1660" w:right="956" w:hanging="540"/>
        <w:rPr>
          <w:sz w:val="24"/>
        </w:rPr>
      </w:pPr>
      <w:r>
        <w:rPr>
          <w:b/>
          <w:sz w:val="24"/>
          <w:u w:val="thick"/>
        </w:rPr>
        <w:t>Routes of Collection</w:t>
      </w:r>
      <w:r>
        <w:rPr>
          <w:sz w:val="24"/>
          <w:u w:val="thick"/>
        </w:rPr>
        <w:t>:</w:t>
      </w:r>
      <w:r>
        <w:rPr>
          <w:sz w:val="24"/>
        </w:rPr>
        <w:t xml:space="preserve"> Collection routes shall be established by the Contractor as</w:t>
      </w:r>
      <w:r>
        <w:rPr>
          <w:spacing w:val="1"/>
          <w:sz w:val="24"/>
        </w:rPr>
        <w:t xml:space="preserve"> </w:t>
      </w:r>
      <w:r>
        <w:rPr>
          <w:sz w:val="24"/>
        </w:rPr>
        <w:t>reasonably approved by City.</w:t>
      </w:r>
      <w:r>
        <w:rPr>
          <w:spacing w:val="1"/>
          <w:sz w:val="24"/>
        </w:rPr>
        <w:t xml:space="preserve"> </w:t>
      </w:r>
      <w:r>
        <w:rPr>
          <w:sz w:val="24"/>
        </w:rPr>
        <w:t>City shall provide Contractor with maps of the City</w:t>
      </w:r>
      <w:r>
        <w:rPr>
          <w:spacing w:val="-57"/>
          <w:sz w:val="24"/>
        </w:rPr>
        <w:t xml:space="preserve"> </w:t>
      </w:r>
      <w:r>
        <w:rPr>
          <w:sz w:val="24"/>
        </w:rPr>
        <w:t>containing sufficient detail for Contractor to design collection routes. Contractor</w:t>
      </w:r>
      <w:r>
        <w:rPr>
          <w:spacing w:val="1"/>
          <w:sz w:val="24"/>
        </w:rPr>
        <w:t xml:space="preserve"> </w:t>
      </w:r>
      <w:r>
        <w:rPr>
          <w:sz w:val="24"/>
        </w:rPr>
        <w:t>shall provide to the City route maps</w:t>
      </w:r>
      <w:r>
        <w:rPr>
          <w:spacing w:val="1"/>
          <w:sz w:val="24"/>
        </w:rPr>
        <w:t xml:space="preserve"> </w:t>
      </w:r>
      <w:r>
        <w:rPr>
          <w:sz w:val="24"/>
        </w:rPr>
        <w:t>for approval by the City, which</w:t>
      </w:r>
      <w:r>
        <w:rPr>
          <w:spacing w:val="60"/>
          <w:sz w:val="24"/>
        </w:rPr>
        <w:t xml:space="preserve"> </w:t>
      </w:r>
      <w:r>
        <w:rPr>
          <w:sz w:val="24"/>
        </w:rPr>
        <w:t>approval</w:t>
      </w:r>
      <w:r>
        <w:rPr>
          <w:spacing w:val="1"/>
          <w:sz w:val="24"/>
        </w:rPr>
        <w:t xml:space="preserve"> </w:t>
      </w:r>
      <w:r>
        <w:rPr>
          <w:sz w:val="24"/>
        </w:rPr>
        <w:t>shall</w:t>
      </w:r>
      <w:r>
        <w:rPr>
          <w:spacing w:val="-1"/>
          <w:sz w:val="24"/>
        </w:rPr>
        <w:t xml:space="preserve"> </w:t>
      </w:r>
      <w:ins w:id="83" w:author="Matthew Longoria" w:date="2021-07-12T12:46:00Z">
        <w:r w:rsidR="007E1FDF">
          <w:rPr>
            <w:spacing w:val="-1"/>
            <w:sz w:val="24"/>
          </w:rPr>
          <w:t xml:space="preserve"> </w:t>
        </w:r>
      </w:ins>
      <w:r>
        <w:rPr>
          <w:sz w:val="24"/>
        </w:rPr>
        <w:t>not be unreasonably</w:t>
      </w:r>
      <w:r>
        <w:rPr>
          <w:spacing w:val="2"/>
          <w:sz w:val="24"/>
        </w:rPr>
        <w:t xml:space="preserve"> </w:t>
      </w:r>
      <w:r>
        <w:rPr>
          <w:sz w:val="24"/>
        </w:rPr>
        <w:t>withheld.</w:t>
      </w:r>
    </w:p>
    <w:p w14:paraId="76D176A8" w14:textId="77777777" w:rsidR="00A44D13" w:rsidRDefault="00A44D13">
      <w:pPr>
        <w:pStyle w:val="BodyText"/>
        <w:spacing w:before="11"/>
        <w:rPr>
          <w:sz w:val="20"/>
        </w:rPr>
      </w:pPr>
    </w:p>
    <w:p w14:paraId="5CC21400" w14:textId="25521C25" w:rsidR="00A44D13" w:rsidRDefault="002328CA" w:rsidP="00970704">
      <w:pPr>
        <w:pStyle w:val="ListParagraph"/>
        <w:numPr>
          <w:ilvl w:val="1"/>
          <w:numId w:val="22"/>
        </w:numPr>
        <w:tabs>
          <w:tab w:val="left" w:pos="1661"/>
        </w:tabs>
        <w:ind w:left="1660" w:hanging="630"/>
        <w:rPr>
          <w:sz w:val="24"/>
        </w:rPr>
      </w:pPr>
      <w:r>
        <w:rPr>
          <w:b/>
          <w:sz w:val="24"/>
          <w:u w:val="thick"/>
        </w:rPr>
        <w:t>Holidays</w:t>
      </w:r>
      <w:r>
        <w:rPr>
          <w:sz w:val="24"/>
          <w:u w:val="thick"/>
        </w:rPr>
        <w:t>:</w:t>
      </w:r>
      <w:r>
        <w:rPr>
          <w:sz w:val="24"/>
        </w:rPr>
        <w:t xml:space="preserve"> The</w:t>
      </w:r>
      <w:r>
        <w:rPr>
          <w:spacing w:val="-2"/>
          <w:sz w:val="24"/>
        </w:rPr>
        <w:t xml:space="preserve"> </w:t>
      </w:r>
      <w:r>
        <w:rPr>
          <w:sz w:val="24"/>
        </w:rPr>
        <w:t>following</w:t>
      </w:r>
      <w:r>
        <w:rPr>
          <w:spacing w:val="-3"/>
          <w:sz w:val="24"/>
        </w:rPr>
        <w:t xml:space="preserve"> </w:t>
      </w:r>
      <w:r w:rsidR="007E1FDF">
        <w:rPr>
          <w:sz w:val="24"/>
        </w:rPr>
        <w:t>are</w:t>
      </w:r>
      <w:r w:rsidR="007E1FDF">
        <w:rPr>
          <w:spacing w:val="-1"/>
          <w:sz w:val="24"/>
        </w:rPr>
        <w:t xml:space="preserve"> </w:t>
      </w:r>
      <w:r>
        <w:rPr>
          <w:spacing w:val="-1"/>
          <w:sz w:val="24"/>
        </w:rPr>
        <w:t xml:space="preserve"> </w:t>
      </w:r>
      <w:r>
        <w:rPr>
          <w:sz w:val="24"/>
        </w:rPr>
        <w:t>holidays for</w:t>
      </w:r>
      <w:r>
        <w:rPr>
          <w:spacing w:val="-3"/>
          <w:sz w:val="24"/>
        </w:rPr>
        <w:t xml:space="preserve"> </w:t>
      </w:r>
      <w:r>
        <w:rPr>
          <w:sz w:val="24"/>
        </w:rPr>
        <w:t>purposes of this</w:t>
      </w:r>
      <w:r>
        <w:rPr>
          <w:spacing w:val="-1"/>
          <w:sz w:val="24"/>
        </w:rPr>
        <w:t xml:space="preserve"> </w:t>
      </w:r>
      <w:r>
        <w:rPr>
          <w:sz w:val="24"/>
        </w:rPr>
        <w:t>Agreement:</w:t>
      </w:r>
    </w:p>
    <w:p w14:paraId="1C861F57" w14:textId="77777777" w:rsidR="00A44D13" w:rsidRDefault="00A44D13">
      <w:pPr>
        <w:pStyle w:val="BodyText"/>
        <w:spacing w:before="8"/>
        <w:rPr>
          <w:sz w:val="21"/>
        </w:rPr>
      </w:pPr>
    </w:p>
    <w:tbl>
      <w:tblPr>
        <w:tblW w:w="0" w:type="auto"/>
        <w:tblInd w:w="1617" w:type="dxa"/>
        <w:tblLayout w:type="fixed"/>
        <w:tblCellMar>
          <w:left w:w="0" w:type="dxa"/>
          <w:right w:w="0" w:type="dxa"/>
        </w:tblCellMar>
        <w:tblLook w:val="01E0" w:firstRow="1" w:lastRow="1" w:firstColumn="1" w:lastColumn="1" w:noHBand="0" w:noVBand="0"/>
      </w:tblPr>
      <w:tblGrid>
        <w:gridCol w:w="2026"/>
        <w:gridCol w:w="1967"/>
        <w:gridCol w:w="2206"/>
      </w:tblGrid>
      <w:tr w:rsidR="00A44D13" w14:paraId="32C4FF9B" w14:textId="77777777">
        <w:trPr>
          <w:trHeight w:val="270"/>
        </w:trPr>
        <w:tc>
          <w:tcPr>
            <w:tcW w:w="2026" w:type="dxa"/>
          </w:tcPr>
          <w:p w14:paraId="606D1030" w14:textId="77777777" w:rsidR="00A44D13" w:rsidRDefault="002328CA">
            <w:pPr>
              <w:pStyle w:val="TableParagraph"/>
              <w:spacing w:line="251" w:lineRule="exact"/>
              <w:ind w:left="50"/>
              <w:rPr>
                <w:rFonts w:ascii="Times New Roman"/>
                <w:sz w:val="24"/>
              </w:rPr>
            </w:pPr>
            <w:r>
              <w:rPr>
                <w:rFonts w:ascii="Times New Roman"/>
                <w:sz w:val="24"/>
              </w:rPr>
              <w:t>New</w:t>
            </w:r>
            <w:r>
              <w:rPr>
                <w:rFonts w:ascii="Times New Roman"/>
                <w:spacing w:val="-2"/>
                <w:sz w:val="24"/>
              </w:rPr>
              <w:t xml:space="preserve"> </w:t>
            </w:r>
            <w:r>
              <w:rPr>
                <w:rFonts w:ascii="Times New Roman"/>
                <w:sz w:val="24"/>
              </w:rPr>
              <w:t>Year's</w:t>
            </w:r>
            <w:r>
              <w:rPr>
                <w:rFonts w:ascii="Times New Roman"/>
                <w:spacing w:val="-1"/>
                <w:sz w:val="24"/>
              </w:rPr>
              <w:t xml:space="preserve"> </w:t>
            </w:r>
            <w:r>
              <w:rPr>
                <w:rFonts w:ascii="Times New Roman"/>
                <w:sz w:val="24"/>
              </w:rPr>
              <w:t>Day</w:t>
            </w:r>
          </w:p>
        </w:tc>
        <w:tc>
          <w:tcPr>
            <w:tcW w:w="1967" w:type="dxa"/>
          </w:tcPr>
          <w:p w14:paraId="5312FB7F" w14:textId="77777777" w:rsidR="00A44D13" w:rsidRDefault="002328CA">
            <w:pPr>
              <w:pStyle w:val="TableParagraph"/>
              <w:spacing w:line="251" w:lineRule="exact"/>
              <w:ind w:left="184"/>
              <w:rPr>
                <w:rFonts w:ascii="Times New Roman"/>
                <w:sz w:val="24"/>
              </w:rPr>
            </w:pPr>
            <w:r>
              <w:rPr>
                <w:rFonts w:ascii="Times New Roman"/>
                <w:sz w:val="24"/>
              </w:rPr>
              <w:t>Labor</w:t>
            </w:r>
            <w:r>
              <w:rPr>
                <w:rFonts w:ascii="Times New Roman"/>
                <w:spacing w:val="-1"/>
                <w:sz w:val="24"/>
              </w:rPr>
              <w:t xml:space="preserve"> </w:t>
            </w:r>
            <w:r>
              <w:rPr>
                <w:rFonts w:ascii="Times New Roman"/>
                <w:sz w:val="24"/>
              </w:rPr>
              <w:t>Day</w:t>
            </w:r>
          </w:p>
        </w:tc>
        <w:tc>
          <w:tcPr>
            <w:tcW w:w="2206" w:type="dxa"/>
          </w:tcPr>
          <w:p w14:paraId="1A470CDB" w14:textId="77777777" w:rsidR="00A44D13" w:rsidRDefault="002328CA">
            <w:pPr>
              <w:pStyle w:val="TableParagraph"/>
              <w:spacing w:line="251" w:lineRule="exact"/>
              <w:ind w:left="378"/>
              <w:rPr>
                <w:rFonts w:ascii="Times New Roman"/>
                <w:sz w:val="24"/>
              </w:rPr>
            </w:pPr>
            <w:r>
              <w:rPr>
                <w:rFonts w:ascii="Times New Roman"/>
                <w:sz w:val="24"/>
              </w:rPr>
              <w:t>Thanksgiving</w:t>
            </w:r>
            <w:r>
              <w:rPr>
                <w:rFonts w:ascii="Times New Roman"/>
                <w:spacing w:val="-2"/>
                <w:sz w:val="24"/>
              </w:rPr>
              <w:t xml:space="preserve"> </w:t>
            </w:r>
            <w:r>
              <w:rPr>
                <w:rFonts w:ascii="Times New Roman"/>
                <w:sz w:val="24"/>
              </w:rPr>
              <w:t>Day</w:t>
            </w:r>
          </w:p>
        </w:tc>
      </w:tr>
      <w:tr w:rsidR="00A44D13" w14:paraId="5791E498" w14:textId="77777777">
        <w:trPr>
          <w:trHeight w:val="270"/>
        </w:trPr>
        <w:tc>
          <w:tcPr>
            <w:tcW w:w="2026" w:type="dxa"/>
          </w:tcPr>
          <w:p w14:paraId="4A8EB32D" w14:textId="77777777" w:rsidR="00A44D13" w:rsidRDefault="002328CA">
            <w:pPr>
              <w:pStyle w:val="TableParagraph"/>
              <w:spacing w:line="251" w:lineRule="exact"/>
              <w:ind w:left="50"/>
              <w:rPr>
                <w:rFonts w:ascii="Times New Roman"/>
                <w:sz w:val="24"/>
              </w:rPr>
            </w:pPr>
            <w:r>
              <w:rPr>
                <w:rFonts w:ascii="Times New Roman"/>
                <w:sz w:val="24"/>
              </w:rPr>
              <w:t>Independence</w:t>
            </w:r>
            <w:r>
              <w:rPr>
                <w:rFonts w:ascii="Times New Roman"/>
                <w:spacing w:val="-1"/>
                <w:sz w:val="24"/>
              </w:rPr>
              <w:t xml:space="preserve"> </w:t>
            </w:r>
            <w:r>
              <w:rPr>
                <w:rFonts w:ascii="Times New Roman"/>
                <w:sz w:val="24"/>
              </w:rPr>
              <w:t>Day</w:t>
            </w:r>
          </w:p>
        </w:tc>
        <w:tc>
          <w:tcPr>
            <w:tcW w:w="1967" w:type="dxa"/>
          </w:tcPr>
          <w:p w14:paraId="5F7CA554" w14:textId="77777777" w:rsidR="00A44D13" w:rsidRDefault="002328CA">
            <w:pPr>
              <w:pStyle w:val="TableParagraph"/>
              <w:spacing w:line="251" w:lineRule="exact"/>
              <w:ind w:left="184"/>
              <w:rPr>
                <w:rFonts w:ascii="Times New Roman"/>
                <w:sz w:val="24"/>
              </w:rPr>
            </w:pPr>
            <w:r>
              <w:rPr>
                <w:rFonts w:ascii="Times New Roman"/>
                <w:sz w:val="24"/>
              </w:rPr>
              <w:t>Memorial</w:t>
            </w:r>
            <w:r>
              <w:rPr>
                <w:rFonts w:ascii="Times New Roman"/>
                <w:spacing w:val="-1"/>
                <w:sz w:val="24"/>
              </w:rPr>
              <w:t xml:space="preserve"> </w:t>
            </w:r>
            <w:r>
              <w:rPr>
                <w:rFonts w:ascii="Times New Roman"/>
                <w:sz w:val="24"/>
              </w:rPr>
              <w:t>Day</w:t>
            </w:r>
          </w:p>
        </w:tc>
        <w:tc>
          <w:tcPr>
            <w:tcW w:w="2206" w:type="dxa"/>
          </w:tcPr>
          <w:p w14:paraId="4BDF7B81" w14:textId="77777777" w:rsidR="00A44D13" w:rsidRDefault="002328CA">
            <w:pPr>
              <w:pStyle w:val="TableParagraph"/>
              <w:spacing w:line="251" w:lineRule="exact"/>
              <w:ind w:left="378"/>
              <w:rPr>
                <w:rFonts w:ascii="Times New Roman"/>
                <w:sz w:val="24"/>
              </w:rPr>
            </w:pPr>
            <w:r>
              <w:rPr>
                <w:rFonts w:ascii="Times New Roman"/>
                <w:sz w:val="24"/>
              </w:rPr>
              <w:t>Christmas</w:t>
            </w:r>
            <w:r>
              <w:rPr>
                <w:rFonts w:ascii="Times New Roman"/>
                <w:spacing w:val="-1"/>
                <w:sz w:val="24"/>
              </w:rPr>
              <w:t xml:space="preserve"> </w:t>
            </w:r>
            <w:r>
              <w:rPr>
                <w:rFonts w:ascii="Times New Roman"/>
                <w:sz w:val="24"/>
              </w:rPr>
              <w:t>Day</w:t>
            </w:r>
          </w:p>
        </w:tc>
      </w:tr>
    </w:tbl>
    <w:p w14:paraId="12FB882B" w14:textId="77777777" w:rsidR="00A44D13" w:rsidRDefault="00A44D13">
      <w:pPr>
        <w:pStyle w:val="BodyText"/>
        <w:spacing w:before="5"/>
        <w:rPr>
          <w:sz w:val="34"/>
        </w:rPr>
      </w:pPr>
    </w:p>
    <w:p w14:paraId="20EB209A" w14:textId="26130569" w:rsidR="00A44D13" w:rsidRDefault="002328CA" w:rsidP="00AA10F3">
      <w:pPr>
        <w:pStyle w:val="BodyText"/>
        <w:spacing w:before="79"/>
        <w:ind w:left="1660" w:right="958"/>
        <w:jc w:val="both"/>
      </w:pPr>
      <w:r>
        <w:lastRenderedPageBreak/>
        <w:t>Contractor may decide to observe any or all of the above-mentioned holidays by</w:t>
      </w:r>
      <w:r>
        <w:rPr>
          <w:spacing w:val="1"/>
        </w:rPr>
        <w:t xml:space="preserve"> </w:t>
      </w:r>
      <w:r>
        <w:t>suspension</w:t>
      </w:r>
      <w:r>
        <w:rPr>
          <w:spacing w:val="1"/>
        </w:rPr>
        <w:t xml:space="preserve"> </w:t>
      </w:r>
      <w:r>
        <w:t>or</w:t>
      </w:r>
      <w:r>
        <w:rPr>
          <w:spacing w:val="1"/>
        </w:rPr>
        <w:t xml:space="preserve"> </w:t>
      </w:r>
      <w:r>
        <w:t>collection</w:t>
      </w:r>
      <w:r>
        <w:rPr>
          <w:spacing w:val="1"/>
        </w:rPr>
        <w:t xml:space="preserve"> </w:t>
      </w:r>
      <w:r>
        <w:t>service</w:t>
      </w:r>
      <w:r>
        <w:rPr>
          <w:spacing w:val="1"/>
        </w:rPr>
        <w:t xml:space="preserve"> </w:t>
      </w:r>
      <w:r>
        <w:t>on</w:t>
      </w:r>
      <w:r>
        <w:rPr>
          <w:spacing w:val="1"/>
        </w:rPr>
        <w:t xml:space="preserve"> </w:t>
      </w:r>
      <w:r>
        <w:t>the</w:t>
      </w:r>
      <w:r>
        <w:rPr>
          <w:spacing w:val="1"/>
        </w:rPr>
        <w:t xml:space="preserve"> </w:t>
      </w:r>
      <w:r>
        <w:t>holiday,</w:t>
      </w:r>
      <w:r>
        <w:rPr>
          <w:spacing w:val="1"/>
        </w:rPr>
        <w:t xml:space="preserve"> </w:t>
      </w:r>
      <w:r>
        <w:t>but</w:t>
      </w:r>
      <w:r>
        <w:rPr>
          <w:spacing w:val="1"/>
        </w:rPr>
        <w:t xml:space="preserve"> </w:t>
      </w:r>
      <w:r>
        <w:t>the</w:t>
      </w:r>
      <w:r>
        <w:rPr>
          <w:spacing w:val="1"/>
        </w:rPr>
        <w:t xml:space="preserve"> </w:t>
      </w:r>
      <w:r>
        <w:t>Contractor</w:t>
      </w:r>
      <w:r>
        <w:rPr>
          <w:spacing w:val="1"/>
        </w:rPr>
        <w:t xml:space="preserve"> </w:t>
      </w:r>
      <w:r w:rsidR="00AA10F3">
        <w:t>is</w:t>
      </w:r>
      <w:r w:rsidR="00AA10F3">
        <w:rPr>
          <w:spacing w:val="1"/>
        </w:rPr>
        <w:t xml:space="preserve"> responsible</w:t>
      </w:r>
      <w:r>
        <w:t xml:space="preserve"> for providing make-up collection for residential routes that occur on</w:t>
      </w:r>
      <w:r>
        <w:rPr>
          <w:spacing w:val="1"/>
        </w:rPr>
        <w:t xml:space="preserve"> </w:t>
      </w:r>
      <w:r>
        <w:t>specified</w:t>
      </w:r>
      <w:r>
        <w:rPr>
          <w:spacing w:val="29"/>
        </w:rPr>
        <w:t xml:space="preserve"> </w:t>
      </w:r>
      <w:r>
        <w:t>holidays.</w:t>
      </w:r>
      <w:r>
        <w:rPr>
          <w:spacing w:val="4"/>
        </w:rPr>
        <w:t xml:space="preserve"> </w:t>
      </w:r>
      <w:r>
        <w:t>Make-up</w:t>
      </w:r>
      <w:r>
        <w:rPr>
          <w:spacing w:val="29"/>
        </w:rPr>
        <w:t xml:space="preserve"> </w:t>
      </w:r>
      <w:r>
        <w:t>days</w:t>
      </w:r>
      <w:r>
        <w:rPr>
          <w:spacing w:val="33"/>
        </w:rPr>
        <w:t xml:space="preserve"> </w:t>
      </w:r>
      <w:r w:rsidR="007E1FDF">
        <w:t>are</w:t>
      </w:r>
      <w:r w:rsidR="007E1FDF">
        <w:rPr>
          <w:spacing w:val="30"/>
        </w:rPr>
        <w:t xml:space="preserve"> </w:t>
      </w:r>
      <w:r>
        <w:t>the</w:t>
      </w:r>
      <w:r>
        <w:rPr>
          <w:spacing w:val="31"/>
        </w:rPr>
        <w:t xml:space="preserve"> </w:t>
      </w:r>
      <w:r>
        <w:t>next</w:t>
      </w:r>
      <w:r>
        <w:rPr>
          <w:spacing w:val="30"/>
        </w:rPr>
        <w:t xml:space="preserve"> </w:t>
      </w:r>
      <w:r>
        <w:t>business</w:t>
      </w:r>
      <w:r>
        <w:rPr>
          <w:spacing w:val="31"/>
        </w:rPr>
        <w:t xml:space="preserve"> </w:t>
      </w:r>
      <w:r>
        <w:t>day</w:t>
      </w:r>
      <w:r>
        <w:rPr>
          <w:spacing w:val="32"/>
        </w:rPr>
        <w:t xml:space="preserve"> </w:t>
      </w:r>
      <w:r>
        <w:t>following</w:t>
      </w:r>
      <w:r>
        <w:rPr>
          <w:spacing w:val="30"/>
        </w:rPr>
        <w:t xml:space="preserve"> </w:t>
      </w:r>
      <w:r>
        <w:t>the</w:t>
      </w:r>
      <w:r w:rsidR="00846F0A">
        <w:t xml:space="preserve"> </w:t>
      </w:r>
      <w:r>
        <w:t>holiday and every remaining route day scheduled for that week will be pushed a</w:t>
      </w:r>
      <w:r>
        <w:rPr>
          <w:spacing w:val="1"/>
        </w:rPr>
        <w:t xml:space="preserve"> </w:t>
      </w:r>
      <w:r>
        <w:t>day.</w:t>
      </w:r>
    </w:p>
    <w:p w14:paraId="774E7009" w14:textId="731382CD" w:rsidR="00A44D13" w:rsidRDefault="002328CA" w:rsidP="00970704">
      <w:pPr>
        <w:pStyle w:val="ListParagraph"/>
        <w:numPr>
          <w:ilvl w:val="1"/>
          <w:numId w:val="22"/>
        </w:numPr>
        <w:tabs>
          <w:tab w:val="left" w:pos="1661"/>
        </w:tabs>
        <w:spacing w:before="120"/>
        <w:ind w:left="1660" w:right="952" w:hanging="720"/>
        <w:rPr>
          <w:sz w:val="24"/>
        </w:rPr>
      </w:pPr>
      <w:r>
        <w:rPr>
          <w:b/>
          <w:sz w:val="24"/>
          <w:u w:val="thick"/>
        </w:rPr>
        <w:t>Complaints</w:t>
      </w:r>
      <w:r>
        <w:rPr>
          <w:sz w:val="24"/>
          <w:u w:val="thick"/>
        </w:rPr>
        <w:t>:</w:t>
      </w:r>
      <w:r>
        <w:rPr>
          <w:sz w:val="24"/>
        </w:rPr>
        <w:t xml:space="preserve"> Customer complaints shall be directed by the City to Contractor, and</w:t>
      </w:r>
      <w:r>
        <w:rPr>
          <w:spacing w:val="-57"/>
          <w:sz w:val="24"/>
        </w:rPr>
        <w:t xml:space="preserve"> </w:t>
      </w:r>
      <w:r>
        <w:rPr>
          <w:sz w:val="24"/>
        </w:rPr>
        <w:t>Contractor</w:t>
      </w:r>
      <w:r>
        <w:rPr>
          <w:spacing w:val="1"/>
          <w:sz w:val="24"/>
        </w:rPr>
        <w:t xml:space="preserve"> </w:t>
      </w:r>
      <w:r>
        <w:rPr>
          <w:sz w:val="24"/>
        </w:rPr>
        <w:t>shall</w:t>
      </w:r>
      <w:r>
        <w:rPr>
          <w:spacing w:val="1"/>
          <w:sz w:val="24"/>
        </w:rPr>
        <w:t xml:space="preserve"> </w:t>
      </w:r>
      <w:r>
        <w:rPr>
          <w:sz w:val="24"/>
        </w:rPr>
        <w:t>promptly</w:t>
      </w:r>
      <w:r>
        <w:rPr>
          <w:spacing w:val="1"/>
          <w:sz w:val="24"/>
        </w:rPr>
        <w:t xml:space="preserve"> </w:t>
      </w:r>
      <w:r>
        <w:rPr>
          <w:sz w:val="24"/>
        </w:rPr>
        <w:t>resolve</w:t>
      </w:r>
      <w:r>
        <w:rPr>
          <w:spacing w:val="1"/>
          <w:sz w:val="24"/>
        </w:rPr>
        <w:t xml:space="preserve"> </w:t>
      </w:r>
      <w:r w:rsidR="007E1FDF">
        <w:rPr>
          <w:sz w:val="24"/>
        </w:rPr>
        <w:t>any</w:t>
      </w:r>
      <w:r w:rsidR="007E1FDF">
        <w:rPr>
          <w:spacing w:val="1"/>
          <w:sz w:val="24"/>
        </w:rPr>
        <w:t xml:space="preserve"> </w:t>
      </w:r>
      <w:r>
        <w:rPr>
          <w:sz w:val="24"/>
        </w:rPr>
        <w:t>complaint</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the nature</w:t>
      </w:r>
      <w:r>
        <w:rPr>
          <w:spacing w:val="1"/>
          <w:sz w:val="24"/>
        </w:rPr>
        <w:t xml:space="preserve"> </w:t>
      </w:r>
      <w:r>
        <w:rPr>
          <w:sz w:val="24"/>
        </w:rPr>
        <w:t>of the</w:t>
      </w:r>
      <w:r>
        <w:rPr>
          <w:spacing w:val="1"/>
          <w:sz w:val="24"/>
        </w:rPr>
        <w:t xml:space="preserve"> </w:t>
      </w:r>
      <w:r>
        <w:rPr>
          <w:sz w:val="24"/>
        </w:rPr>
        <w:t>complaint.</w:t>
      </w:r>
      <w:r>
        <w:rPr>
          <w:spacing w:val="1"/>
          <w:sz w:val="24"/>
        </w:rPr>
        <w:t xml:space="preserve"> </w:t>
      </w:r>
      <w:r>
        <w:rPr>
          <w:sz w:val="24"/>
        </w:rPr>
        <w:t>Contractor shall be responsible for maintaining a log of complaints</w:t>
      </w:r>
      <w:r>
        <w:rPr>
          <w:spacing w:val="1"/>
          <w:sz w:val="24"/>
        </w:rPr>
        <w:t xml:space="preserve"> </w:t>
      </w:r>
      <w:r>
        <w:rPr>
          <w:sz w:val="24"/>
        </w:rPr>
        <w:t>based on the information provided to Contractor by the City, and shall provide the</w:t>
      </w:r>
      <w:r>
        <w:rPr>
          <w:spacing w:val="-57"/>
          <w:sz w:val="24"/>
        </w:rPr>
        <w:t xml:space="preserve"> </w:t>
      </w:r>
      <w:ins w:id="84" w:author="Matthew Longoria" w:date="2021-07-12T12:48:00Z">
        <w:r w:rsidR="006705C9">
          <w:rPr>
            <w:spacing w:val="-57"/>
            <w:sz w:val="24"/>
          </w:rPr>
          <w:t xml:space="preserve"> </w:t>
        </w:r>
      </w:ins>
      <w:r>
        <w:rPr>
          <w:sz w:val="24"/>
        </w:rPr>
        <w:t>City, on a monthly basis, with copies of all</w:t>
      </w:r>
      <w:r>
        <w:rPr>
          <w:spacing w:val="1"/>
          <w:sz w:val="24"/>
        </w:rPr>
        <w:t xml:space="preserve"> </w:t>
      </w:r>
      <w:r>
        <w:rPr>
          <w:sz w:val="24"/>
        </w:rPr>
        <w:t>complaints indicating the</w:t>
      </w:r>
      <w:r>
        <w:rPr>
          <w:spacing w:val="60"/>
          <w:sz w:val="24"/>
        </w:rPr>
        <w:t xml:space="preserve"> </w:t>
      </w:r>
      <w:r>
        <w:rPr>
          <w:sz w:val="24"/>
        </w:rPr>
        <w:t>date and</w:t>
      </w:r>
      <w:r>
        <w:rPr>
          <w:spacing w:val="1"/>
          <w:sz w:val="24"/>
        </w:rPr>
        <w:t xml:space="preserve"> </w:t>
      </w:r>
      <w:r>
        <w:rPr>
          <w:sz w:val="24"/>
        </w:rPr>
        <w:t>hour of the complaint, nature of the complaint, and the manner and timing of its</w:t>
      </w:r>
      <w:r>
        <w:rPr>
          <w:spacing w:val="1"/>
          <w:sz w:val="24"/>
        </w:rPr>
        <w:t xml:space="preserve"> </w:t>
      </w:r>
      <w:r>
        <w:rPr>
          <w:sz w:val="24"/>
        </w:rPr>
        <w:t>resolution.</w:t>
      </w:r>
      <w:r>
        <w:rPr>
          <w:spacing w:val="1"/>
          <w:sz w:val="24"/>
        </w:rPr>
        <w:t xml:space="preserve"> </w:t>
      </w:r>
      <w:r>
        <w:rPr>
          <w:sz w:val="24"/>
        </w:rPr>
        <w:t>Any</w:t>
      </w:r>
      <w:r>
        <w:rPr>
          <w:spacing w:val="1"/>
          <w:sz w:val="24"/>
        </w:rPr>
        <w:t xml:space="preserve"> </w:t>
      </w:r>
      <w:r>
        <w:rPr>
          <w:sz w:val="24"/>
        </w:rPr>
        <w:t>alleged</w:t>
      </w:r>
      <w:r>
        <w:rPr>
          <w:spacing w:val="1"/>
          <w:sz w:val="24"/>
        </w:rPr>
        <w:t xml:space="preserve"> </w:t>
      </w:r>
      <w:r>
        <w:rPr>
          <w:sz w:val="24"/>
        </w:rPr>
        <w:t>missed</w:t>
      </w:r>
      <w:r>
        <w:rPr>
          <w:spacing w:val="1"/>
          <w:sz w:val="24"/>
        </w:rPr>
        <w:t xml:space="preserve"> </w:t>
      </w:r>
      <w:r>
        <w:rPr>
          <w:sz w:val="24"/>
        </w:rPr>
        <w:t>pickups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investigated</w:t>
      </w:r>
      <w:r>
        <w:rPr>
          <w:spacing w:val="1"/>
          <w:sz w:val="24"/>
        </w:rPr>
        <w:t xml:space="preserve"> </w:t>
      </w:r>
      <w:r>
        <w:rPr>
          <w:sz w:val="24"/>
        </w:rPr>
        <w:t>and,</w:t>
      </w:r>
      <w:r>
        <w:rPr>
          <w:spacing w:val="1"/>
          <w:sz w:val="24"/>
        </w:rPr>
        <w:t xml:space="preserve"> </w:t>
      </w:r>
      <w:r>
        <w:rPr>
          <w:sz w:val="24"/>
        </w:rPr>
        <w:t>if</w:t>
      </w:r>
      <w:r>
        <w:rPr>
          <w:spacing w:val="1"/>
          <w:sz w:val="24"/>
        </w:rPr>
        <w:t xml:space="preserve"> </w:t>
      </w:r>
      <w:r>
        <w:rPr>
          <w:sz w:val="24"/>
        </w:rPr>
        <w:t>such</w:t>
      </w:r>
      <w:r>
        <w:rPr>
          <w:spacing w:val="1"/>
          <w:sz w:val="24"/>
        </w:rPr>
        <w:t xml:space="preserve"> </w:t>
      </w:r>
      <w:r>
        <w:rPr>
          <w:sz w:val="24"/>
        </w:rPr>
        <w:t>allegations</w:t>
      </w:r>
      <w:r>
        <w:rPr>
          <w:spacing w:val="1"/>
          <w:sz w:val="24"/>
        </w:rPr>
        <w:t xml:space="preserve"> </w:t>
      </w:r>
      <w:r>
        <w:rPr>
          <w:sz w:val="24"/>
        </w:rPr>
        <w:t>are</w:t>
      </w:r>
      <w:r>
        <w:rPr>
          <w:spacing w:val="1"/>
          <w:sz w:val="24"/>
        </w:rPr>
        <w:t xml:space="preserve"> </w:t>
      </w:r>
      <w:r>
        <w:rPr>
          <w:sz w:val="24"/>
        </w:rPr>
        <w:t>verified,</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arrange</w:t>
      </w:r>
      <w:r>
        <w:rPr>
          <w:spacing w:val="1"/>
          <w:sz w:val="24"/>
        </w:rPr>
        <w:t xml:space="preserve"> </w:t>
      </w:r>
      <w:r>
        <w:rPr>
          <w:sz w:val="24"/>
        </w:rPr>
        <w:t>for</w:t>
      </w:r>
      <w:r>
        <w:rPr>
          <w:spacing w:val="1"/>
          <w:sz w:val="24"/>
        </w:rPr>
        <w:t xml:space="preserve"> </w:t>
      </w:r>
      <w:r>
        <w:rPr>
          <w:sz w:val="24"/>
        </w:rPr>
        <w:t>collection</w:t>
      </w:r>
      <w:r>
        <w:rPr>
          <w:spacing w:val="1"/>
          <w:sz w:val="24"/>
        </w:rPr>
        <w:t xml:space="preserve"> </w:t>
      </w:r>
      <w:r>
        <w:rPr>
          <w:sz w:val="24"/>
        </w:rPr>
        <w:t>on</w:t>
      </w:r>
      <w:r>
        <w:rPr>
          <w:spacing w:val="1"/>
          <w:sz w:val="24"/>
        </w:rPr>
        <w:t xml:space="preserve"> </w:t>
      </w:r>
      <w:r>
        <w:rPr>
          <w:sz w:val="24"/>
        </w:rPr>
        <w:t>the</w:t>
      </w:r>
      <w:r>
        <w:rPr>
          <w:spacing w:val="60"/>
          <w:sz w:val="24"/>
        </w:rPr>
        <w:t xml:space="preserve"> </w:t>
      </w:r>
      <w:r>
        <w:rPr>
          <w:sz w:val="24"/>
        </w:rPr>
        <w:t>next</w:t>
      </w:r>
      <w:r>
        <w:rPr>
          <w:spacing w:val="1"/>
          <w:sz w:val="24"/>
        </w:rPr>
        <w:t xml:space="preserve"> </w:t>
      </w:r>
      <w:r>
        <w:rPr>
          <w:sz w:val="24"/>
        </w:rPr>
        <w:t>business day after receipt of such complaint.</w:t>
      </w:r>
      <w:r>
        <w:rPr>
          <w:spacing w:val="1"/>
          <w:sz w:val="24"/>
        </w:rPr>
        <w:t xml:space="preserve"> </w:t>
      </w:r>
      <w:r>
        <w:rPr>
          <w:sz w:val="24"/>
        </w:rPr>
        <w:t>If the missed pickup is a result of</w:t>
      </w:r>
      <w:r>
        <w:rPr>
          <w:spacing w:val="1"/>
          <w:sz w:val="24"/>
        </w:rPr>
        <w:t xml:space="preserve"> </w:t>
      </w:r>
      <w:r>
        <w:rPr>
          <w:sz w:val="24"/>
        </w:rPr>
        <w:t>Customer related acts or omissions, the City shall take appropriate action to cause</w:t>
      </w:r>
      <w:r>
        <w:rPr>
          <w:spacing w:val="1"/>
          <w:sz w:val="24"/>
        </w:rPr>
        <w:t xml:space="preserve"> </w:t>
      </w:r>
      <w:r>
        <w:rPr>
          <w:sz w:val="24"/>
        </w:rPr>
        <w:t>such</w:t>
      </w:r>
      <w:r>
        <w:rPr>
          <w:spacing w:val="-1"/>
          <w:sz w:val="24"/>
        </w:rPr>
        <w:t xml:space="preserve"> </w:t>
      </w:r>
      <w:r>
        <w:rPr>
          <w:sz w:val="24"/>
        </w:rPr>
        <w:t>Customer to subsequently</w:t>
      </w:r>
      <w:r>
        <w:rPr>
          <w:spacing w:val="1"/>
          <w:sz w:val="24"/>
        </w:rPr>
        <w:t xml:space="preserve"> </w:t>
      </w:r>
      <w:r>
        <w:rPr>
          <w:sz w:val="24"/>
        </w:rPr>
        <w:t>properly set</w:t>
      </w:r>
      <w:r>
        <w:rPr>
          <w:spacing w:val="-1"/>
          <w:sz w:val="24"/>
        </w:rPr>
        <w:t xml:space="preserve"> </w:t>
      </w:r>
      <w:r>
        <w:rPr>
          <w:sz w:val="24"/>
        </w:rPr>
        <w:t>out such Waste.</w:t>
      </w:r>
    </w:p>
    <w:p w14:paraId="172CFD09" w14:textId="77777777" w:rsidR="00A44D13" w:rsidRDefault="00A44D13">
      <w:pPr>
        <w:pStyle w:val="BodyText"/>
        <w:spacing w:before="11"/>
        <w:rPr>
          <w:sz w:val="20"/>
        </w:rPr>
      </w:pPr>
    </w:p>
    <w:p w14:paraId="33F40E2C" w14:textId="77777777" w:rsidR="00A44D13" w:rsidRDefault="002328CA" w:rsidP="00970704">
      <w:pPr>
        <w:pStyle w:val="ListParagraph"/>
        <w:numPr>
          <w:ilvl w:val="1"/>
          <w:numId w:val="22"/>
        </w:numPr>
        <w:tabs>
          <w:tab w:val="left" w:pos="1661"/>
        </w:tabs>
        <w:ind w:left="1660" w:right="955" w:hanging="720"/>
        <w:rPr>
          <w:sz w:val="24"/>
        </w:rPr>
      </w:pPr>
      <w:r>
        <w:rPr>
          <w:b/>
          <w:sz w:val="24"/>
          <w:u w:val="thick"/>
        </w:rPr>
        <w:t>Collection Equipment</w:t>
      </w:r>
      <w:r>
        <w:rPr>
          <w:sz w:val="24"/>
          <w:u w:val="thick"/>
        </w:rPr>
        <w:t>:</w:t>
      </w:r>
      <w:r>
        <w:rPr>
          <w:sz w:val="24"/>
        </w:rPr>
        <w:t xml:space="preserve"> Contractor, at its sole cost and expense, agrees to furnish,</w:t>
      </w:r>
      <w:r>
        <w:rPr>
          <w:spacing w:val="-57"/>
          <w:sz w:val="24"/>
        </w:rPr>
        <w:t xml:space="preserve"> </w:t>
      </w:r>
      <w:r>
        <w:rPr>
          <w:sz w:val="24"/>
        </w:rPr>
        <w:t>all trucks, equipment, machines, and labor which are reasonably necessary to</w:t>
      </w:r>
      <w:r>
        <w:rPr>
          <w:spacing w:val="1"/>
          <w:sz w:val="24"/>
        </w:rPr>
        <w:t xml:space="preserve"> </w:t>
      </w:r>
      <w:r>
        <w:rPr>
          <w:sz w:val="24"/>
        </w:rPr>
        <w:t>adequately, efficiently, and properly collect and transport Waste from Customers</w:t>
      </w:r>
      <w:r>
        <w:rPr>
          <w:spacing w:val="1"/>
          <w:sz w:val="24"/>
        </w:rPr>
        <w:t xml:space="preserve"> </w:t>
      </w:r>
      <w:r>
        <w:rPr>
          <w:sz w:val="24"/>
        </w:rPr>
        <w:t>serviced</w:t>
      </w:r>
      <w:r>
        <w:rPr>
          <w:spacing w:val="-1"/>
          <w:sz w:val="24"/>
        </w:rPr>
        <w:t xml:space="preserve"> </w:t>
      </w:r>
      <w:r>
        <w:rPr>
          <w:sz w:val="24"/>
        </w:rPr>
        <w:t>by Contractor in</w:t>
      </w:r>
      <w:r>
        <w:rPr>
          <w:spacing w:val="2"/>
          <w:sz w:val="24"/>
        </w:rPr>
        <w:t xml:space="preserve"> </w:t>
      </w:r>
      <w:r>
        <w:rPr>
          <w:sz w:val="24"/>
        </w:rPr>
        <w:t>accordance</w:t>
      </w:r>
      <w:r>
        <w:rPr>
          <w:spacing w:val="-1"/>
          <w:sz w:val="24"/>
        </w:rPr>
        <w:t xml:space="preserve"> </w:t>
      </w:r>
      <w:r>
        <w:rPr>
          <w:sz w:val="24"/>
        </w:rPr>
        <w:t>with this Agreement.</w:t>
      </w:r>
    </w:p>
    <w:p w14:paraId="34D087E6" w14:textId="77777777" w:rsidR="00A44D13" w:rsidRDefault="00A44D13">
      <w:pPr>
        <w:pStyle w:val="BodyText"/>
        <w:spacing w:before="10"/>
        <w:rPr>
          <w:sz w:val="20"/>
        </w:rPr>
      </w:pPr>
    </w:p>
    <w:p w14:paraId="3EFA5B32" w14:textId="3256DF0B" w:rsidR="00A44D13" w:rsidRDefault="002328CA" w:rsidP="00970704">
      <w:pPr>
        <w:pStyle w:val="ListParagraph"/>
        <w:numPr>
          <w:ilvl w:val="1"/>
          <w:numId w:val="22"/>
        </w:numPr>
        <w:tabs>
          <w:tab w:val="left" w:pos="1661"/>
        </w:tabs>
        <w:ind w:left="1660" w:right="957" w:hanging="720"/>
        <w:rPr>
          <w:sz w:val="24"/>
        </w:rPr>
      </w:pPr>
      <w:r>
        <w:rPr>
          <w:b/>
          <w:sz w:val="24"/>
          <w:u w:val="thick"/>
        </w:rPr>
        <w:t>Disposal</w:t>
      </w:r>
      <w:r>
        <w:rPr>
          <w:sz w:val="24"/>
          <w:u w:val="thick"/>
        </w:rPr>
        <w:t>:</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deliver</w:t>
      </w:r>
      <w:r>
        <w:rPr>
          <w:spacing w:val="1"/>
          <w:sz w:val="24"/>
        </w:rPr>
        <w:t xml:space="preserve"> </w:t>
      </w:r>
      <w:r>
        <w:rPr>
          <w:sz w:val="24"/>
        </w:rPr>
        <w:t>Waste</w:t>
      </w:r>
      <w:r>
        <w:rPr>
          <w:spacing w:val="1"/>
          <w:sz w:val="24"/>
        </w:rPr>
        <w:t xml:space="preserve"> </w:t>
      </w:r>
      <w:r>
        <w:rPr>
          <w:sz w:val="24"/>
        </w:rPr>
        <w:t>collected</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duly</w:t>
      </w:r>
      <w:r>
        <w:rPr>
          <w:spacing w:val="1"/>
          <w:sz w:val="24"/>
        </w:rPr>
        <w:t xml:space="preserve"> </w:t>
      </w:r>
      <w:r>
        <w:rPr>
          <w:sz w:val="24"/>
        </w:rPr>
        <w:t>permitted</w:t>
      </w:r>
      <w:r>
        <w:rPr>
          <w:spacing w:val="1"/>
          <w:sz w:val="24"/>
        </w:rPr>
        <w:t xml:space="preserve"> </w:t>
      </w:r>
      <w:r>
        <w:rPr>
          <w:sz w:val="24"/>
        </w:rPr>
        <w:t>Disposal Site operated in compliance with rules stipulated by the applicable state</w:t>
      </w:r>
      <w:r>
        <w:rPr>
          <w:spacing w:val="1"/>
          <w:sz w:val="24"/>
        </w:rPr>
        <w:t xml:space="preserve"> </w:t>
      </w:r>
      <w:r>
        <w:rPr>
          <w:sz w:val="24"/>
        </w:rPr>
        <w:t>agency</w:t>
      </w:r>
      <w:r>
        <w:rPr>
          <w:spacing w:val="1"/>
          <w:sz w:val="24"/>
        </w:rPr>
        <w:t xml:space="preserve"> </w:t>
      </w:r>
      <w:r>
        <w:rPr>
          <w:sz w:val="24"/>
        </w:rPr>
        <w:t>and/or the</w:t>
      </w:r>
      <w:r>
        <w:rPr>
          <w:spacing w:val="-1"/>
          <w:sz w:val="24"/>
        </w:rPr>
        <w:t xml:space="preserve"> </w:t>
      </w:r>
      <w:r>
        <w:rPr>
          <w:sz w:val="24"/>
        </w:rPr>
        <w:t>U.S. Environmental</w:t>
      </w:r>
      <w:r>
        <w:rPr>
          <w:spacing w:val="-1"/>
          <w:sz w:val="24"/>
        </w:rPr>
        <w:t xml:space="preserve"> </w:t>
      </w:r>
      <w:r>
        <w:rPr>
          <w:sz w:val="24"/>
        </w:rPr>
        <w:t>Protection Agency.</w:t>
      </w:r>
    </w:p>
    <w:p w14:paraId="2589626F" w14:textId="77777777" w:rsidR="00A44D13" w:rsidRDefault="00A44D13">
      <w:pPr>
        <w:pStyle w:val="BodyText"/>
      </w:pPr>
    </w:p>
    <w:p w14:paraId="22920AED" w14:textId="1BDBEEB1" w:rsidR="00A44D13" w:rsidRDefault="002328CA" w:rsidP="00970704">
      <w:pPr>
        <w:pStyle w:val="ListParagraph"/>
        <w:numPr>
          <w:ilvl w:val="1"/>
          <w:numId w:val="22"/>
        </w:numPr>
        <w:tabs>
          <w:tab w:val="left" w:pos="1661"/>
        </w:tabs>
        <w:ind w:left="1660" w:right="955" w:hanging="720"/>
        <w:rPr>
          <w:sz w:val="24"/>
        </w:rPr>
      </w:pPr>
      <w:r>
        <w:rPr>
          <w:b/>
          <w:sz w:val="24"/>
          <w:u w:val="thick"/>
        </w:rPr>
        <w:t>Spillage</w:t>
      </w:r>
      <w:r>
        <w:rPr>
          <w:sz w:val="24"/>
          <w:u w:val="thick"/>
        </w:rPr>
        <w:t>:</w:t>
      </w:r>
      <w:r>
        <w:rPr>
          <w:sz w:val="24"/>
        </w:rPr>
        <w:t xml:space="preserve"> The Contractor shall not be responsible for scattered Refuse unless the</w:t>
      </w:r>
      <w:r>
        <w:rPr>
          <w:spacing w:val="1"/>
          <w:sz w:val="24"/>
        </w:rPr>
        <w:t xml:space="preserve"> </w:t>
      </w:r>
      <w:r>
        <w:rPr>
          <w:sz w:val="24"/>
        </w:rPr>
        <w:t>same has been caused by Contractor, in which case all scattered Refuse shall be</w:t>
      </w:r>
      <w:r>
        <w:rPr>
          <w:spacing w:val="1"/>
          <w:sz w:val="24"/>
        </w:rPr>
        <w:t xml:space="preserve"> </w:t>
      </w:r>
      <w:r>
        <w:rPr>
          <w:sz w:val="24"/>
        </w:rPr>
        <w:t>picked</w:t>
      </w:r>
      <w:r>
        <w:rPr>
          <w:spacing w:val="-1"/>
          <w:sz w:val="24"/>
        </w:rPr>
        <w:t xml:space="preserve"> </w:t>
      </w:r>
      <w:r>
        <w:rPr>
          <w:sz w:val="24"/>
        </w:rPr>
        <w:t>up immediately by Contractor.</w:t>
      </w:r>
    </w:p>
    <w:p w14:paraId="57B9EE54" w14:textId="77777777" w:rsidR="00A44D13" w:rsidRDefault="00A44D13">
      <w:pPr>
        <w:pStyle w:val="BodyText"/>
        <w:spacing w:before="1"/>
      </w:pPr>
    </w:p>
    <w:p w14:paraId="12F8EA41" w14:textId="1D29B1D3" w:rsidR="00A44D13" w:rsidRDefault="002328CA" w:rsidP="00970704">
      <w:pPr>
        <w:pStyle w:val="ListParagraph"/>
        <w:numPr>
          <w:ilvl w:val="1"/>
          <w:numId w:val="22"/>
        </w:numPr>
        <w:tabs>
          <w:tab w:val="left" w:pos="1661"/>
        </w:tabs>
        <w:ind w:left="1660" w:right="955" w:hanging="720"/>
        <w:rPr>
          <w:sz w:val="24"/>
        </w:rPr>
      </w:pPr>
      <w:r>
        <w:rPr>
          <w:b/>
          <w:sz w:val="24"/>
          <w:u w:val="thick"/>
        </w:rPr>
        <w:t>Vicious Animals</w:t>
      </w:r>
      <w:r>
        <w:rPr>
          <w:sz w:val="24"/>
          <w:u w:val="thick"/>
        </w:rPr>
        <w:t>:</w:t>
      </w:r>
      <w:r>
        <w:rPr>
          <w:sz w:val="24"/>
        </w:rPr>
        <w:t xml:space="preserve"> Employees of the Contractor shall not be required to expose</w:t>
      </w:r>
      <w:r>
        <w:rPr>
          <w:spacing w:val="1"/>
          <w:sz w:val="24"/>
        </w:rPr>
        <w:t xml:space="preserve"> </w:t>
      </w:r>
      <w:r>
        <w:rPr>
          <w:sz w:val="24"/>
        </w:rPr>
        <w:t>themselves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dangers</w:t>
      </w:r>
      <w:r>
        <w:rPr>
          <w:spacing w:val="1"/>
          <w:sz w:val="24"/>
        </w:rPr>
        <w:t xml:space="preserve"> </w:t>
      </w:r>
      <w:r>
        <w:rPr>
          <w:sz w:val="24"/>
        </w:rPr>
        <w:t>of</w:t>
      </w:r>
      <w:r>
        <w:rPr>
          <w:spacing w:val="1"/>
          <w:sz w:val="24"/>
        </w:rPr>
        <w:t xml:space="preserve"> </w:t>
      </w:r>
      <w:r>
        <w:rPr>
          <w:sz w:val="24"/>
        </w:rPr>
        <w:t>vicious</w:t>
      </w:r>
      <w:r>
        <w:rPr>
          <w:spacing w:val="1"/>
          <w:sz w:val="24"/>
        </w:rPr>
        <w:t xml:space="preserve"> </w:t>
      </w:r>
      <w:r>
        <w:rPr>
          <w:sz w:val="24"/>
        </w:rPr>
        <w:t>animals</w:t>
      </w:r>
      <w:r>
        <w:rPr>
          <w:spacing w:val="1"/>
          <w:sz w:val="24"/>
        </w:rPr>
        <w:t xml:space="preserve"> </w:t>
      </w:r>
      <w:r>
        <w:rPr>
          <w:sz w:val="24"/>
        </w:rPr>
        <w:t>in</w:t>
      </w:r>
      <w:r>
        <w:rPr>
          <w:spacing w:val="1"/>
          <w:sz w:val="24"/>
        </w:rPr>
        <w:t xml:space="preserve"> </w:t>
      </w:r>
      <w:r>
        <w:rPr>
          <w:sz w:val="24"/>
        </w:rPr>
        <w:t>order</w:t>
      </w:r>
      <w:r>
        <w:rPr>
          <w:spacing w:val="1"/>
          <w:sz w:val="24"/>
        </w:rPr>
        <w:t xml:space="preserve"> </w:t>
      </w:r>
      <w:r>
        <w:rPr>
          <w:sz w:val="24"/>
        </w:rPr>
        <w:t>to</w:t>
      </w:r>
      <w:r>
        <w:rPr>
          <w:spacing w:val="1"/>
          <w:sz w:val="24"/>
        </w:rPr>
        <w:t xml:space="preserve"> </w:t>
      </w:r>
      <w:r>
        <w:rPr>
          <w:sz w:val="24"/>
        </w:rPr>
        <w:t>accomplish</w:t>
      </w:r>
      <w:r>
        <w:rPr>
          <w:spacing w:val="1"/>
          <w:sz w:val="24"/>
        </w:rPr>
        <w:t xml:space="preserve"> </w:t>
      </w:r>
      <w:r>
        <w:rPr>
          <w:sz w:val="24"/>
        </w:rPr>
        <w:t>Refuse</w:t>
      </w:r>
      <w:r>
        <w:rPr>
          <w:spacing w:val="-57"/>
          <w:sz w:val="24"/>
        </w:rPr>
        <w:t xml:space="preserve"> </w:t>
      </w:r>
      <w:r>
        <w:rPr>
          <w:sz w:val="24"/>
        </w:rPr>
        <w:t>collection</w:t>
      </w:r>
      <w:r>
        <w:rPr>
          <w:spacing w:val="46"/>
          <w:sz w:val="24"/>
        </w:rPr>
        <w:t xml:space="preserve"> </w:t>
      </w:r>
      <w:r>
        <w:rPr>
          <w:sz w:val="24"/>
        </w:rPr>
        <w:t>service.</w:t>
      </w:r>
      <w:r>
        <w:rPr>
          <w:spacing w:val="47"/>
          <w:sz w:val="24"/>
        </w:rPr>
        <w:t xml:space="preserve"> </w:t>
      </w:r>
      <w:r>
        <w:rPr>
          <w:sz w:val="24"/>
        </w:rPr>
        <w:t>Contractor</w:t>
      </w:r>
      <w:r>
        <w:rPr>
          <w:spacing w:val="46"/>
          <w:sz w:val="24"/>
        </w:rPr>
        <w:t xml:space="preserve"> </w:t>
      </w:r>
      <w:r>
        <w:rPr>
          <w:sz w:val="24"/>
        </w:rPr>
        <w:t>shall</w:t>
      </w:r>
      <w:r>
        <w:rPr>
          <w:spacing w:val="47"/>
          <w:sz w:val="24"/>
        </w:rPr>
        <w:t xml:space="preserve"> </w:t>
      </w:r>
      <w:r>
        <w:rPr>
          <w:sz w:val="24"/>
        </w:rPr>
        <w:t>immediately</w:t>
      </w:r>
      <w:r>
        <w:rPr>
          <w:spacing w:val="46"/>
          <w:sz w:val="24"/>
        </w:rPr>
        <w:t xml:space="preserve"> </w:t>
      </w:r>
      <w:r>
        <w:rPr>
          <w:sz w:val="24"/>
        </w:rPr>
        <w:t>notify</w:t>
      </w:r>
      <w:r>
        <w:rPr>
          <w:spacing w:val="46"/>
          <w:sz w:val="24"/>
        </w:rPr>
        <w:t xml:space="preserve"> </w:t>
      </w:r>
      <w:r>
        <w:rPr>
          <w:sz w:val="24"/>
        </w:rPr>
        <w:t>the</w:t>
      </w:r>
      <w:r>
        <w:rPr>
          <w:spacing w:val="46"/>
          <w:sz w:val="24"/>
        </w:rPr>
        <w:t xml:space="preserve"> </w:t>
      </w:r>
      <w:r>
        <w:rPr>
          <w:sz w:val="24"/>
        </w:rPr>
        <w:t>City,</w:t>
      </w:r>
      <w:r>
        <w:rPr>
          <w:spacing w:val="46"/>
          <w:sz w:val="24"/>
        </w:rPr>
        <w:t xml:space="preserve"> </w:t>
      </w:r>
      <w:r>
        <w:rPr>
          <w:sz w:val="24"/>
        </w:rPr>
        <w:t>in</w:t>
      </w:r>
      <w:r>
        <w:rPr>
          <w:spacing w:val="44"/>
          <w:sz w:val="24"/>
        </w:rPr>
        <w:t xml:space="preserve"> </w:t>
      </w:r>
      <w:r>
        <w:rPr>
          <w:sz w:val="24"/>
        </w:rPr>
        <w:t>writing,</w:t>
      </w:r>
      <w:r>
        <w:rPr>
          <w:spacing w:val="47"/>
          <w:sz w:val="24"/>
        </w:rPr>
        <w:t xml:space="preserve"> </w:t>
      </w:r>
      <w:r>
        <w:rPr>
          <w:sz w:val="24"/>
        </w:rPr>
        <w:t>of</w:t>
      </w:r>
      <w:r>
        <w:rPr>
          <w:spacing w:val="-58"/>
          <w:sz w:val="24"/>
        </w:rPr>
        <w:t xml:space="preserve"> </w:t>
      </w:r>
      <w:r>
        <w:rPr>
          <w:sz w:val="24"/>
        </w:rPr>
        <w:t>such</w:t>
      </w:r>
      <w:r>
        <w:rPr>
          <w:spacing w:val="-1"/>
          <w:sz w:val="24"/>
        </w:rPr>
        <w:t xml:space="preserve"> </w:t>
      </w:r>
      <w:r>
        <w:rPr>
          <w:sz w:val="24"/>
        </w:rPr>
        <w:t>condition and of</w:t>
      </w:r>
      <w:r>
        <w:rPr>
          <w:spacing w:val="-1"/>
          <w:sz w:val="24"/>
        </w:rPr>
        <w:t xml:space="preserve"> </w:t>
      </w:r>
      <w:r>
        <w:rPr>
          <w:sz w:val="24"/>
        </w:rPr>
        <w:t>his inability to make</w:t>
      </w:r>
      <w:r>
        <w:rPr>
          <w:spacing w:val="-1"/>
          <w:sz w:val="24"/>
        </w:rPr>
        <w:t xml:space="preserve"> </w:t>
      </w:r>
      <w:r>
        <w:rPr>
          <w:sz w:val="24"/>
        </w:rPr>
        <w:t>collection.</w:t>
      </w:r>
    </w:p>
    <w:p w14:paraId="723F7C01" w14:textId="77777777" w:rsidR="00A44D13" w:rsidRDefault="00A44D13">
      <w:pPr>
        <w:pStyle w:val="BodyText"/>
      </w:pPr>
    </w:p>
    <w:p w14:paraId="08851BA4" w14:textId="6397A9C4" w:rsidR="00A44D13" w:rsidRDefault="002328CA" w:rsidP="00970704">
      <w:pPr>
        <w:pStyle w:val="ListParagraph"/>
        <w:numPr>
          <w:ilvl w:val="1"/>
          <w:numId w:val="22"/>
        </w:numPr>
        <w:tabs>
          <w:tab w:val="left" w:pos="1661"/>
        </w:tabs>
        <w:ind w:left="1660" w:right="956" w:hanging="720"/>
        <w:rPr>
          <w:sz w:val="24"/>
        </w:rPr>
      </w:pPr>
      <w:r>
        <w:rPr>
          <w:b/>
          <w:sz w:val="24"/>
          <w:u w:val="thick"/>
        </w:rPr>
        <w:t>Protection From Scattering</w:t>
      </w:r>
      <w:r>
        <w:rPr>
          <w:sz w:val="24"/>
          <w:u w:val="thick"/>
        </w:rPr>
        <w:t>:</w:t>
      </w:r>
      <w:r>
        <w:rPr>
          <w:sz w:val="24"/>
        </w:rPr>
        <w:t xml:space="preserve"> Each </w:t>
      </w:r>
      <w:r w:rsidR="00385DBA">
        <w:rPr>
          <w:sz w:val="24"/>
        </w:rPr>
        <w:t xml:space="preserve">Contractor </w:t>
      </w:r>
      <w:r>
        <w:rPr>
          <w:sz w:val="24"/>
        </w:rPr>
        <w:t>vehicle shall be equipped with a cover which</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net</w:t>
      </w:r>
      <w:r>
        <w:rPr>
          <w:spacing w:val="1"/>
          <w:sz w:val="24"/>
        </w:rPr>
        <w:t xml:space="preserve"> </w:t>
      </w:r>
      <w:r>
        <w:rPr>
          <w:sz w:val="24"/>
        </w:rPr>
        <w:t>with</w:t>
      </w:r>
      <w:r>
        <w:rPr>
          <w:spacing w:val="1"/>
          <w:sz w:val="24"/>
        </w:rPr>
        <w:t xml:space="preserve"> </w:t>
      </w:r>
      <w:r>
        <w:rPr>
          <w:sz w:val="24"/>
        </w:rPr>
        <w:t>mesh</w:t>
      </w:r>
      <w:r>
        <w:rPr>
          <w:spacing w:val="1"/>
          <w:sz w:val="24"/>
        </w:rPr>
        <w:t xml:space="preserve"> </w:t>
      </w:r>
      <w:r>
        <w:rPr>
          <w:sz w:val="24"/>
        </w:rPr>
        <w:t>not</w:t>
      </w:r>
      <w:r>
        <w:rPr>
          <w:spacing w:val="1"/>
          <w:sz w:val="24"/>
        </w:rPr>
        <w:t xml:space="preserve"> </w:t>
      </w:r>
      <w:r>
        <w:rPr>
          <w:sz w:val="24"/>
        </w:rPr>
        <w:t>greater</w:t>
      </w:r>
      <w:r>
        <w:rPr>
          <w:spacing w:val="1"/>
          <w:sz w:val="24"/>
        </w:rPr>
        <w:t xml:space="preserve"> </w:t>
      </w:r>
      <w:r>
        <w:rPr>
          <w:sz w:val="24"/>
        </w:rPr>
        <w:t>than</w:t>
      </w:r>
      <w:r>
        <w:rPr>
          <w:spacing w:val="1"/>
          <w:sz w:val="24"/>
        </w:rPr>
        <w:t xml:space="preserve"> </w:t>
      </w:r>
      <w:r>
        <w:rPr>
          <w:sz w:val="24"/>
        </w:rPr>
        <w:t>one</w:t>
      </w:r>
      <w:r>
        <w:rPr>
          <w:spacing w:val="1"/>
          <w:sz w:val="24"/>
        </w:rPr>
        <w:t xml:space="preserve"> </w:t>
      </w:r>
      <w:r>
        <w:rPr>
          <w:sz w:val="24"/>
        </w:rPr>
        <w:t>and</w:t>
      </w:r>
      <w:r>
        <w:rPr>
          <w:spacing w:val="1"/>
          <w:sz w:val="24"/>
        </w:rPr>
        <w:t xml:space="preserve"> </w:t>
      </w:r>
      <w:r>
        <w:rPr>
          <w:sz w:val="24"/>
        </w:rPr>
        <w:t>one-half</w:t>
      </w:r>
      <w:r>
        <w:rPr>
          <w:spacing w:val="1"/>
          <w:sz w:val="24"/>
        </w:rPr>
        <w:t xml:space="preserve"> </w:t>
      </w:r>
      <w:r>
        <w:rPr>
          <w:sz w:val="24"/>
        </w:rPr>
        <w:t>(1-1/2)</w:t>
      </w:r>
      <w:r>
        <w:rPr>
          <w:spacing w:val="1"/>
          <w:sz w:val="24"/>
        </w:rPr>
        <w:t xml:space="preserve"> </w:t>
      </w:r>
      <w:r>
        <w:rPr>
          <w:sz w:val="24"/>
        </w:rPr>
        <w:t>inches,</w:t>
      </w:r>
      <w:r>
        <w:rPr>
          <w:spacing w:val="1"/>
          <w:sz w:val="24"/>
        </w:rPr>
        <w:t xml:space="preserve"> </w:t>
      </w:r>
      <w:r>
        <w:rPr>
          <w:sz w:val="24"/>
        </w:rPr>
        <w:t>or</w:t>
      </w:r>
      <w:r>
        <w:rPr>
          <w:spacing w:val="1"/>
          <w:sz w:val="24"/>
        </w:rPr>
        <w:t xml:space="preserve"> </w:t>
      </w:r>
      <w:r>
        <w:rPr>
          <w:sz w:val="24"/>
        </w:rPr>
        <w:t>tarpaulin, or fully enclosed metal top to prevent leakage, blowing or scattering of</w:t>
      </w:r>
      <w:r>
        <w:rPr>
          <w:spacing w:val="1"/>
          <w:sz w:val="24"/>
        </w:rPr>
        <w:t xml:space="preserve"> </w:t>
      </w:r>
      <w:r>
        <w:rPr>
          <w:sz w:val="24"/>
        </w:rPr>
        <w:t>refuse</w:t>
      </w:r>
      <w:r>
        <w:rPr>
          <w:spacing w:val="-2"/>
          <w:sz w:val="24"/>
        </w:rPr>
        <w:t xml:space="preserve"> </w:t>
      </w:r>
      <w:r>
        <w:rPr>
          <w:sz w:val="24"/>
        </w:rPr>
        <w:t>onto</w:t>
      </w:r>
      <w:r>
        <w:rPr>
          <w:spacing w:val="1"/>
          <w:sz w:val="24"/>
        </w:rPr>
        <w:t xml:space="preserve"> </w:t>
      </w:r>
      <w:r>
        <w:rPr>
          <w:sz w:val="24"/>
        </w:rPr>
        <w:t>public</w:t>
      </w:r>
      <w:r>
        <w:rPr>
          <w:spacing w:val="-1"/>
          <w:sz w:val="24"/>
        </w:rPr>
        <w:t xml:space="preserve"> </w:t>
      </w:r>
      <w:r>
        <w:rPr>
          <w:sz w:val="24"/>
        </w:rPr>
        <w:t>or private property.</w:t>
      </w:r>
    </w:p>
    <w:p w14:paraId="75821DFE" w14:textId="77777777" w:rsidR="00A44D13" w:rsidRDefault="00A44D13">
      <w:pPr>
        <w:pStyle w:val="BodyText"/>
        <w:spacing w:before="1"/>
      </w:pPr>
    </w:p>
    <w:p w14:paraId="1BC59B0D" w14:textId="4C58B44C" w:rsidR="00A44D13" w:rsidRDefault="002328CA">
      <w:pPr>
        <w:pStyle w:val="BodyText"/>
        <w:ind w:left="1751" w:right="954" w:hanging="812"/>
        <w:jc w:val="both"/>
      </w:pPr>
      <w:r>
        <w:t xml:space="preserve">6.10.    </w:t>
      </w:r>
      <w:r>
        <w:rPr>
          <w:b/>
          <w:u w:val="thick"/>
        </w:rPr>
        <w:t>Point of Contact</w:t>
      </w:r>
      <w:r>
        <w:t>.   All dealings and contacts between Contractor and the City</w:t>
      </w:r>
      <w:r>
        <w:rPr>
          <w:spacing w:val="1"/>
        </w:rPr>
        <w:t xml:space="preserve"> </w:t>
      </w:r>
      <w:r>
        <w:t>shall be directed between Public Sector Solutions Manager of Contractor, or such</w:t>
      </w:r>
      <w:r>
        <w:rPr>
          <w:spacing w:val="-57"/>
        </w:rPr>
        <w:t xml:space="preserve"> </w:t>
      </w:r>
      <w:ins w:id="85" w:author="Kim Turner" w:date="2021-07-15T08:13:00Z">
        <w:r w:rsidR="00A645E4">
          <w:rPr>
            <w:spacing w:val="-57"/>
          </w:rPr>
          <w:t xml:space="preserve">       </w:t>
        </w:r>
      </w:ins>
      <w:r>
        <w:t>other</w:t>
      </w:r>
      <w:r>
        <w:rPr>
          <w:spacing w:val="1"/>
        </w:rPr>
        <w:t xml:space="preserve"> </w:t>
      </w:r>
      <w:r>
        <w:t>individual</w:t>
      </w:r>
      <w:r>
        <w:rPr>
          <w:spacing w:val="1"/>
        </w:rPr>
        <w:t xml:space="preserve"> </w:t>
      </w:r>
      <w:r>
        <w:t>identified</w:t>
      </w:r>
      <w:r>
        <w:rPr>
          <w:spacing w:val="1"/>
        </w:rPr>
        <w:t xml:space="preserve"> </w:t>
      </w:r>
      <w:r>
        <w:t>by</w:t>
      </w:r>
      <w:r>
        <w:rPr>
          <w:spacing w:val="1"/>
        </w:rPr>
        <w:t xml:space="preserve"> </w:t>
      </w:r>
      <w:r>
        <w:t>Contractor,</w:t>
      </w:r>
      <w:r>
        <w:rPr>
          <w:spacing w:val="1"/>
        </w:rPr>
        <w:t xml:space="preserve"> </w:t>
      </w:r>
      <w:r>
        <w:t>and</w:t>
      </w:r>
      <w:r>
        <w:rPr>
          <w:spacing w:val="1"/>
        </w:rPr>
        <w:t xml:space="preserve"> </w:t>
      </w:r>
      <w:r>
        <w:t>the</w:t>
      </w:r>
      <w:r>
        <w:rPr>
          <w:spacing w:val="1"/>
        </w:rPr>
        <w:t xml:space="preserve"> </w:t>
      </w:r>
      <w:r>
        <w:t>Contract</w:t>
      </w:r>
      <w:r>
        <w:rPr>
          <w:spacing w:val="1"/>
        </w:rPr>
        <w:t xml:space="preserve"> </w:t>
      </w:r>
      <w:r>
        <w:t>Administrator</w:t>
      </w:r>
      <w:r>
        <w:rPr>
          <w:spacing w:val="1"/>
        </w:rPr>
        <w:t xml:space="preserve"> </w:t>
      </w:r>
      <w:r>
        <w:t>designated</w:t>
      </w:r>
      <w:r>
        <w:rPr>
          <w:spacing w:val="-1"/>
        </w:rPr>
        <w:t xml:space="preserve"> </w:t>
      </w:r>
      <w:r>
        <w:t>by the City.</w:t>
      </w:r>
    </w:p>
    <w:p w14:paraId="06DA0C48" w14:textId="77777777" w:rsidR="00A44D13" w:rsidRDefault="00A44D13">
      <w:pPr>
        <w:pStyle w:val="BodyText"/>
      </w:pPr>
    </w:p>
    <w:p w14:paraId="7615CF5D" w14:textId="77777777" w:rsidR="00A44D13" w:rsidRDefault="002328CA" w:rsidP="00970704">
      <w:pPr>
        <w:pStyle w:val="Heading1"/>
        <w:numPr>
          <w:ilvl w:val="0"/>
          <w:numId w:val="22"/>
        </w:numPr>
        <w:tabs>
          <w:tab w:val="left" w:pos="940"/>
          <w:tab w:val="left" w:pos="941"/>
        </w:tabs>
        <w:ind w:hanging="721"/>
        <w:rPr>
          <w:b w:val="0"/>
        </w:rPr>
      </w:pPr>
      <w:r>
        <w:t>LICENSE AND</w:t>
      </w:r>
      <w:r>
        <w:rPr>
          <w:spacing w:val="-1"/>
        </w:rPr>
        <w:t xml:space="preserve"> </w:t>
      </w:r>
      <w:r>
        <w:t>TAXES</w:t>
      </w:r>
      <w:r>
        <w:rPr>
          <w:b w:val="0"/>
        </w:rPr>
        <w:t>:</w:t>
      </w:r>
    </w:p>
    <w:p w14:paraId="3DC11F3E" w14:textId="29FAF60A" w:rsidR="00A44D13" w:rsidRDefault="002328CA">
      <w:pPr>
        <w:pStyle w:val="BodyText"/>
        <w:ind w:left="220" w:right="952" w:firstLine="719"/>
      </w:pPr>
      <w:r>
        <w:t>Contractor</w:t>
      </w:r>
      <w:r>
        <w:rPr>
          <w:spacing w:val="22"/>
        </w:rPr>
        <w:t xml:space="preserve"> </w:t>
      </w:r>
      <w:r>
        <w:t>shall</w:t>
      </w:r>
      <w:r>
        <w:rPr>
          <w:spacing w:val="24"/>
        </w:rPr>
        <w:t xml:space="preserve"> </w:t>
      </w:r>
      <w:r>
        <w:t>obtain</w:t>
      </w:r>
      <w:r>
        <w:rPr>
          <w:spacing w:val="25"/>
        </w:rPr>
        <w:t xml:space="preserve"> </w:t>
      </w:r>
      <w:r>
        <w:t>at</w:t>
      </w:r>
      <w:r>
        <w:rPr>
          <w:spacing w:val="23"/>
        </w:rPr>
        <w:t xml:space="preserve"> </w:t>
      </w:r>
      <w:r>
        <w:t>its</w:t>
      </w:r>
      <w:r>
        <w:rPr>
          <w:spacing w:val="24"/>
        </w:rPr>
        <w:t xml:space="preserve"> </w:t>
      </w:r>
      <w:r>
        <w:t>sole</w:t>
      </w:r>
      <w:r>
        <w:rPr>
          <w:spacing w:val="22"/>
        </w:rPr>
        <w:t xml:space="preserve"> </w:t>
      </w:r>
      <w:r>
        <w:t>expense</w:t>
      </w:r>
      <w:r>
        <w:rPr>
          <w:spacing w:val="22"/>
        </w:rPr>
        <w:t xml:space="preserve"> </w:t>
      </w:r>
      <w:r>
        <w:t>all</w:t>
      </w:r>
      <w:r>
        <w:rPr>
          <w:spacing w:val="24"/>
        </w:rPr>
        <w:t xml:space="preserve"> </w:t>
      </w:r>
      <w:r>
        <w:t>licenses</w:t>
      </w:r>
      <w:r>
        <w:rPr>
          <w:spacing w:val="24"/>
        </w:rPr>
        <w:t xml:space="preserve"> </w:t>
      </w:r>
      <w:r>
        <w:t>and</w:t>
      </w:r>
      <w:r>
        <w:rPr>
          <w:spacing w:val="25"/>
        </w:rPr>
        <w:t xml:space="preserve"> </w:t>
      </w:r>
      <w:r>
        <w:t>permits</w:t>
      </w:r>
      <w:r>
        <w:rPr>
          <w:spacing w:val="23"/>
        </w:rPr>
        <w:t xml:space="preserve"> </w:t>
      </w:r>
      <w:r>
        <w:t>required</w:t>
      </w:r>
      <w:r>
        <w:rPr>
          <w:spacing w:val="23"/>
        </w:rPr>
        <w:t xml:space="preserve"> </w:t>
      </w:r>
      <w:r>
        <w:t>by</w:t>
      </w:r>
      <w:r>
        <w:rPr>
          <w:spacing w:val="23"/>
        </w:rPr>
        <w:t xml:space="preserve"> </w:t>
      </w:r>
      <w:r>
        <w:t>the</w:t>
      </w:r>
      <w:r>
        <w:rPr>
          <w:spacing w:val="24"/>
        </w:rPr>
        <w:t xml:space="preserve"> </w:t>
      </w:r>
      <w:r>
        <w:t>City</w:t>
      </w:r>
      <w:r>
        <w:rPr>
          <w:spacing w:val="-57"/>
        </w:rPr>
        <w:t xml:space="preserve"> </w:t>
      </w:r>
      <w:r>
        <w:t>and</w:t>
      </w:r>
      <w:r>
        <w:rPr>
          <w:spacing w:val="-1"/>
        </w:rPr>
        <w:t xml:space="preserve"> </w:t>
      </w:r>
      <w:r>
        <w:t>the State</w:t>
      </w:r>
      <w:r>
        <w:rPr>
          <w:spacing w:val="-1"/>
        </w:rPr>
        <w:t xml:space="preserve"> </w:t>
      </w:r>
      <w:r>
        <w:t>and shall maintain same</w:t>
      </w:r>
      <w:r>
        <w:rPr>
          <w:spacing w:val="-1"/>
        </w:rPr>
        <w:t xml:space="preserve"> </w:t>
      </w:r>
      <w:r>
        <w:t>in full force</w:t>
      </w:r>
      <w:r>
        <w:rPr>
          <w:spacing w:val="1"/>
        </w:rPr>
        <w:t xml:space="preserve"> </w:t>
      </w:r>
      <w:r>
        <w:t>and effect.</w:t>
      </w:r>
    </w:p>
    <w:p w14:paraId="34D85C20" w14:textId="77777777" w:rsidR="00A44D13" w:rsidRDefault="00A44D13">
      <w:pPr>
        <w:sectPr w:rsidR="00A44D13">
          <w:pgSz w:w="12240" w:h="15840"/>
          <w:pgMar w:top="1360" w:right="480" w:bottom="820" w:left="1220" w:header="0" w:footer="637" w:gutter="0"/>
          <w:cols w:space="720"/>
        </w:sectPr>
      </w:pPr>
    </w:p>
    <w:p w14:paraId="6B52FFDB" w14:textId="77777777" w:rsidR="00A44D13" w:rsidRDefault="00A44D13">
      <w:pPr>
        <w:pStyle w:val="BodyText"/>
        <w:spacing w:before="10"/>
        <w:rPr>
          <w:sz w:val="10"/>
        </w:rPr>
      </w:pPr>
    </w:p>
    <w:p w14:paraId="6A2E524B" w14:textId="77777777" w:rsidR="00A44D13" w:rsidRDefault="002328CA" w:rsidP="00970704">
      <w:pPr>
        <w:pStyle w:val="Heading1"/>
        <w:numPr>
          <w:ilvl w:val="0"/>
          <w:numId w:val="22"/>
        </w:numPr>
        <w:tabs>
          <w:tab w:val="left" w:pos="941"/>
        </w:tabs>
        <w:spacing w:before="90"/>
        <w:ind w:hanging="721"/>
        <w:jc w:val="both"/>
      </w:pPr>
      <w:r>
        <w:t>BILLING:</w:t>
      </w:r>
    </w:p>
    <w:p w14:paraId="0E17EA14" w14:textId="77777777" w:rsidR="00A44D13" w:rsidRDefault="00A44D13">
      <w:pPr>
        <w:pStyle w:val="BodyText"/>
        <w:spacing w:before="10"/>
        <w:rPr>
          <w:b/>
          <w:sz w:val="20"/>
        </w:rPr>
      </w:pPr>
    </w:p>
    <w:p w14:paraId="467BCB25" w14:textId="4F39EB61" w:rsidR="00A44D13" w:rsidRDefault="002328CA" w:rsidP="00F46AA5">
      <w:pPr>
        <w:pStyle w:val="ListParagraph"/>
        <w:numPr>
          <w:ilvl w:val="0"/>
          <w:numId w:val="4"/>
        </w:numPr>
        <w:tabs>
          <w:tab w:val="left" w:pos="1001"/>
        </w:tabs>
        <w:ind w:left="1584" w:right="864" w:hanging="720"/>
        <w:rPr>
          <w:sz w:val="24"/>
        </w:rPr>
      </w:pPr>
      <w:r>
        <w:rPr>
          <w:sz w:val="24"/>
        </w:rPr>
        <w:t>City</w:t>
      </w:r>
      <w:r>
        <w:rPr>
          <w:spacing w:val="1"/>
          <w:sz w:val="24"/>
        </w:rPr>
        <w:t xml:space="preserve"> </w:t>
      </w:r>
      <w:r>
        <w:rPr>
          <w:sz w:val="24"/>
        </w:rPr>
        <w:t>shall</w:t>
      </w:r>
      <w:r>
        <w:rPr>
          <w:spacing w:val="1"/>
          <w:sz w:val="24"/>
        </w:rPr>
        <w:t xml:space="preserve"> </w:t>
      </w:r>
      <w:r>
        <w:rPr>
          <w:sz w:val="24"/>
        </w:rPr>
        <w:t>provide</w:t>
      </w:r>
      <w:r>
        <w:rPr>
          <w:spacing w:val="1"/>
          <w:sz w:val="24"/>
        </w:rPr>
        <w:t xml:space="preserve"> </w:t>
      </w:r>
      <w:r>
        <w:rPr>
          <w:sz w:val="24"/>
        </w:rPr>
        <w:t>billing</w:t>
      </w:r>
      <w:r>
        <w:rPr>
          <w:spacing w:val="1"/>
          <w:sz w:val="24"/>
        </w:rPr>
        <w:t xml:space="preserve"> </w:t>
      </w:r>
      <w:r>
        <w:rPr>
          <w:sz w:val="24"/>
        </w:rPr>
        <w:t>and</w:t>
      </w:r>
      <w:r>
        <w:rPr>
          <w:spacing w:val="1"/>
          <w:sz w:val="24"/>
        </w:rPr>
        <w:t xml:space="preserve"> </w:t>
      </w:r>
      <w:r>
        <w:rPr>
          <w:sz w:val="24"/>
        </w:rPr>
        <w:t>bill</w:t>
      </w:r>
      <w:r>
        <w:rPr>
          <w:spacing w:val="1"/>
          <w:sz w:val="24"/>
        </w:rPr>
        <w:t xml:space="preserve"> </w:t>
      </w:r>
      <w:r>
        <w:rPr>
          <w:sz w:val="24"/>
        </w:rPr>
        <w:t>collection</w:t>
      </w:r>
      <w:r>
        <w:rPr>
          <w:spacing w:val="1"/>
          <w:sz w:val="24"/>
        </w:rPr>
        <w:t xml:space="preserve"> </w:t>
      </w:r>
      <w:r>
        <w:rPr>
          <w:sz w:val="24"/>
        </w:rPr>
        <w:t>services</w:t>
      </w:r>
      <w:r>
        <w:rPr>
          <w:spacing w:val="1"/>
          <w:sz w:val="24"/>
        </w:rPr>
        <w:t xml:space="preserve"> </w:t>
      </w:r>
      <w:r>
        <w:rPr>
          <w:sz w:val="24"/>
        </w:rPr>
        <w:t>for</w:t>
      </w:r>
      <w:r>
        <w:rPr>
          <w:spacing w:val="1"/>
          <w:sz w:val="24"/>
        </w:rPr>
        <w:t xml:space="preserve"> </w:t>
      </w:r>
      <w:r>
        <w:rPr>
          <w:sz w:val="24"/>
        </w:rPr>
        <w:t>Residential</w:t>
      </w:r>
      <w:r>
        <w:rPr>
          <w:spacing w:val="1"/>
          <w:sz w:val="24"/>
        </w:rPr>
        <w:t xml:space="preserve"> </w:t>
      </w:r>
      <w:r>
        <w:rPr>
          <w:sz w:val="24"/>
        </w:rPr>
        <w:t>Units.</w:t>
      </w:r>
      <w:r>
        <w:rPr>
          <w:spacing w:val="1"/>
          <w:sz w:val="24"/>
        </w:rPr>
        <w:t xml:space="preserve"> </w:t>
      </w:r>
      <w:r>
        <w:rPr>
          <w:sz w:val="24"/>
        </w:rPr>
        <w:t>Withi</w:t>
      </w:r>
      <w:r w:rsidR="00283947">
        <w:rPr>
          <w:sz w:val="24"/>
        </w:rPr>
        <w:t xml:space="preserve">n </w:t>
      </w:r>
      <w:r>
        <w:rPr>
          <w:sz w:val="24"/>
        </w:rPr>
        <w:t>twenty-one (21) days of the end of each month during which collection services are provided by</w:t>
      </w:r>
      <w:r>
        <w:rPr>
          <w:spacing w:val="1"/>
          <w:sz w:val="24"/>
        </w:rPr>
        <w:t xml:space="preserve"> </w:t>
      </w:r>
      <w:r>
        <w:rPr>
          <w:sz w:val="24"/>
        </w:rPr>
        <w:t>Contractor</w:t>
      </w:r>
      <w:r>
        <w:rPr>
          <w:spacing w:val="22"/>
          <w:sz w:val="24"/>
        </w:rPr>
        <w:t xml:space="preserve"> </w:t>
      </w:r>
      <w:r>
        <w:rPr>
          <w:sz w:val="24"/>
        </w:rPr>
        <w:t>hereunder,</w:t>
      </w:r>
      <w:r>
        <w:rPr>
          <w:spacing w:val="22"/>
          <w:sz w:val="24"/>
        </w:rPr>
        <w:t xml:space="preserve"> </w:t>
      </w:r>
      <w:r>
        <w:rPr>
          <w:sz w:val="24"/>
        </w:rPr>
        <w:t>Contractor</w:t>
      </w:r>
      <w:r>
        <w:rPr>
          <w:spacing w:val="22"/>
          <w:sz w:val="24"/>
        </w:rPr>
        <w:t xml:space="preserve"> </w:t>
      </w:r>
      <w:r>
        <w:rPr>
          <w:sz w:val="24"/>
        </w:rPr>
        <w:t>shall</w:t>
      </w:r>
      <w:r>
        <w:rPr>
          <w:spacing w:val="23"/>
          <w:sz w:val="24"/>
        </w:rPr>
        <w:t xml:space="preserve"> </w:t>
      </w:r>
      <w:r>
        <w:rPr>
          <w:sz w:val="24"/>
        </w:rPr>
        <w:t>submit</w:t>
      </w:r>
      <w:r>
        <w:rPr>
          <w:spacing w:val="26"/>
          <w:sz w:val="24"/>
        </w:rPr>
        <w:t xml:space="preserve"> </w:t>
      </w:r>
      <w:r>
        <w:rPr>
          <w:sz w:val="24"/>
        </w:rPr>
        <w:t>to</w:t>
      </w:r>
      <w:r>
        <w:rPr>
          <w:spacing w:val="20"/>
          <w:sz w:val="24"/>
        </w:rPr>
        <w:t xml:space="preserve"> </w:t>
      </w:r>
      <w:r>
        <w:rPr>
          <w:sz w:val="24"/>
        </w:rPr>
        <w:t>the</w:t>
      </w:r>
      <w:r>
        <w:rPr>
          <w:spacing w:val="22"/>
          <w:sz w:val="24"/>
        </w:rPr>
        <w:t xml:space="preserve"> </w:t>
      </w:r>
      <w:r>
        <w:rPr>
          <w:sz w:val="24"/>
        </w:rPr>
        <w:t>City</w:t>
      </w:r>
      <w:r>
        <w:rPr>
          <w:spacing w:val="24"/>
          <w:sz w:val="24"/>
        </w:rPr>
        <w:t xml:space="preserve"> </w:t>
      </w:r>
      <w:r>
        <w:rPr>
          <w:sz w:val="24"/>
        </w:rPr>
        <w:t>an</w:t>
      </w:r>
      <w:r>
        <w:rPr>
          <w:spacing w:val="22"/>
          <w:sz w:val="24"/>
        </w:rPr>
        <w:t xml:space="preserve"> </w:t>
      </w:r>
      <w:r>
        <w:rPr>
          <w:sz w:val="24"/>
        </w:rPr>
        <w:t>invoice</w:t>
      </w:r>
      <w:r>
        <w:rPr>
          <w:spacing w:val="21"/>
          <w:sz w:val="24"/>
        </w:rPr>
        <w:t xml:space="preserve"> </w:t>
      </w:r>
      <w:r>
        <w:rPr>
          <w:sz w:val="24"/>
        </w:rPr>
        <w:t>setting</w:t>
      </w:r>
      <w:r>
        <w:rPr>
          <w:spacing w:val="23"/>
          <w:sz w:val="24"/>
        </w:rPr>
        <w:t xml:space="preserve"> </w:t>
      </w:r>
      <w:r>
        <w:rPr>
          <w:sz w:val="24"/>
        </w:rPr>
        <w:t>forth</w:t>
      </w:r>
      <w:r>
        <w:rPr>
          <w:spacing w:val="23"/>
          <w:sz w:val="24"/>
        </w:rPr>
        <w:t xml:space="preserve"> </w:t>
      </w:r>
      <w:r>
        <w:rPr>
          <w:sz w:val="24"/>
        </w:rPr>
        <w:t>sums</w:t>
      </w:r>
      <w:r>
        <w:rPr>
          <w:spacing w:val="23"/>
          <w:sz w:val="24"/>
        </w:rPr>
        <w:t xml:space="preserve"> </w:t>
      </w:r>
      <w:r>
        <w:rPr>
          <w:sz w:val="24"/>
        </w:rPr>
        <w:t>due</w:t>
      </w:r>
      <w:r>
        <w:rPr>
          <w:spacing w:val="22"/>
          <w:sz w:val="24"/>
        </w:rPr>
        <w:t xml:space="preserve"> </w:t>
      </w:r>
      <w:r>
        <w:rPr>
          <w:sz w:val="24"/>
        </w:rPr>
        <w:t>by</w:t>
      </w:r>
      <w:r>
        <w:rPr>
          <w:spacing w:val="-58"/>
          <w:sz w:val="24"/>
        </w:rPr>
        <w:t xml:space="preserve"> </w:t>
      </w:r>
      <w:r>
        <w:rPr>
          <w:sz w:val="24"/>
        </w:rPr>
        <w:t>the City to Contractor for services rendered under this Agreement for the prior month.</w:t>
      </w:r>
      <w:r>
        <w:rPr>
          <w:spacing w:val="1"/>
          <w:sz w:val="24"/>
        </w:rPr>
        <w:t xml:space="preserve"> </w:t>
      </w:r>
      <w:r>
        <w:rPr>
          <w:sz w:val="24"/>
        </w:rPr>
        <w:t>City shal</w:t>
      </w:r>
      <w:r w:rsidR="00283947">
        <w:rPr>
          <w:sz w:val="24"/>
        </w:rPr>
        <w:t xml:space="preserve">l </w:t>
      </w:r>
      <w:r>
        <w:rPr>
          <w:sz w:val="24"/>
        </w:rPr>
        <w:t>remit to Contractor payment for such services</w:t>
      </w:r>
      <w:r>
        <w:rPr>
          <w:spacing w:val="60"/>
          <w:sz w:val="24"/>
        </w:rPr>
        <w:t xml:space="preserve"> </w:t>
      </w:r>
      <w:r>
        <w:rPr>
          <w:sz w:val="24"/>
        </w:rPr>
        <w:t>within thirty (30) days after receipt of invoice.</w:t>
      </w:r>
      <w:r>
        <w:rPr>
          <w:spacing w:val="1"/>
          <w:sz w:val="24"/>
        </w:rPr>
        <w:t xml:space="preserve"> </w:t>
      </w:r>
      <w:r>
        <w:rPr>
          <w:sz w:val="24"/>
        </w:rPr>
        <w:t>Past due invoices shall bear interest at the highest rate permitted by law.</w:t>
      </w:r>
      <w:r>
        <w:rPr>
          <w:spacing w:val="1"/>
          <w:sz w:val="24"/>
        </w:rPr>
        <w:t xml:space="preserve"> </w:t>
      </w:r>
      <w:r>
        <w:rPr>
          <w:sz w:val="24"/>
        </w:rPr>
        <w:t>The City shall notify, i</w:t>
      </w:r>
      <w:r w:rsidR="00283947">
        <w:rPr>
          <w:sz w:val="24"/>
        </w:rPr>
        <w:t xml:space="preserve">n </w:t>
      </w:r>
      <w:r>
        <w:rPr>
          <w:sz w:val="24"/>
        </w:rPr>
        <w:t>writing, and request that Contractor suspend services to any Residential Unit Customer that has</w:t>
      </w:r>
      <w:r>
        <w:rPr>
          <w:spacing w:val="1"/>
          <w:sz w:val="24"/>
        </w:rPr>
        <w:t xml:space="preserve"> </w:t>
      </w:r>
      <w:r>
        <w:rPr>
          <w:sz w:val="24"/>
        </w:rPr>
        <w:t xml:space="preserve">failed to pay the City for Waste or Recyclables collection services, and Contractor </w:t>
      </w:r>
      <w:del w:id="86" w:author="Matthew Longoria" w:date="2021-07-12T12:51:00Z">
        <w:r w:rsidDel="006705C9">
          <w:rPr>
            <w:sz w:val="24"/>
          </w:rPr>
          <w:delText>shall have the</w:delText>
        </w:r>
        <w:r w:rsidDel="006705C9">
          <w:rPr>
            <w:spacing w:val="1"/>
            <w:sz w:val="24"/>
          </w:rPr>
          <w:delText xml:space="preserve"> </w:delText>
        </w:r>
        <w:r w:rsidDel="006705C9">
          <w:rPr>
            <w:sz w:val="24"/>
          </w:rPr>
          <w:delText>right to</w:delText>
        </w:r>
      </w:del>
      <w:ins w:id="87" w:author="Matthew Longoria" w:date="2021-07-12T12:51:00Z">
        <w:r w:rsidR="006705C9">
          <w:rPr>
            <w:sz w:val="24"/>
          </w:rPr>
          <w:t>may</w:t>
        </w:r>
      </w:ins>
      <w:r>
        <w:rPr>
          <w:sz w:val="24"/>
        </w:rPr>
        <w:t xml:space="preserve"> suspend service to such delinquent Customer until notified by the City to resume such</w:t>
      </w:r>
      <w:r>
        <w:rPr>
          <w:spacing w:val="1"/>
          <w:sz w:val="24"/>
        </w:rPr>
        <w:t xml:space="preserve"> </w:t>
      </w:r>
      <w:r>
        <w:rPr>
          <w:sz w:val="24"/>
        </w:rPr>
        <w:t>services. The City’s franchise, billing, or administrative fees, if any, will not be included in the</w:t>
      </w:r>
      <w:r>
        <w:rPr>
          <w:spacing w:val="1"/>
          <w:sz w:val="24"/>
        </w:rPr>
        <w:t xml:space="preserve"> </w:t>
      </w:r>
      <w:r>
        <w:rPr>
          <w:sz w:val="24"/>
        </w:rPr>
        <w:t>Contractor’s invoices to the City for services provided to Residential Units. The City shall</w:t>
      </w:r>
      <w:r>
        <w:rPr>
          <w:spacing w:val="1"/>
          <w:sz w:val="24"/>
        </w:rPr>
        <w:t xml:space="preserve"> </w:t>
      </w:r>
      <w:r>
        <w:rPr>
          <w:sz w:val="24"/>
        </w:rPr>
        <w:t>include in its bills sent directly to Residential Units any City franchise, billing, or administrative</w:t>
      </w:r>
      <w:r>
        <w:rPr>
          <w:spacing w:val="1"/>
          <w:sz w:val="24"/>
        </w:rPr>
        <w:t xml:space="preserve"> </w:t>
      </w:r>
      <w:r>
        <w:rPr>
          <w:sz w:val="24"/>
        </w:rPr>
        <w:t>fees</w:t>
      </w:r>
      <w:r>
        <w:rPr>
          <w:spacing w:val="-1"/>
          <w:sz w:val="24"/>
        </w:rPr>
        <w:t xml:space="preserve"> </w:t>
      </w:r>
      <w:r>
        <w:rPr>
          <w:sz w:val="24"/>
        </w:rPr>
        <w:t>and shall retain those</w:t>
      </w:r>
      <w:r>
        <w:rPr>
          <w:spacing w:val="-1"/>
          <w:sz w:val="24"/>
        </w:rPr>
        <w:t xml:space="preserve"> </w:t>
      </w:r>
      <w:r>
        <w:rPr>
          <w:sz w:val="24"/>
        </w:rPr>
        <w:t>fees.</w:t>
      </w:r>
      <w:ins w:id="88" w:author="Matthew Longoria" w:date="2021-07-12T14:28:00Z">
        <w:r w:rsidR="00111902">
          <w:rPr>
            <w:sz w:val="24"/>
          </w:rPr>
          <w:t xml:space="preserve"> </w:t>
        </w:r>
        <w:r w:rsidR="00111902" w:rsidRPr="00111902">
          <w:rPr>
            <w:sz w:val="24"/>
          </w:rPr>
          <w:t>The City’s payments under th</w:t>
        </w:r>
        <w:r w:rsidR="00111902">
          <w:rPr>
            <w:sz w:val="24"/>
          </w:rPr>
          <w:t>is</w:t>
        </w:r>
        <w:r w:rsidR="00111902" w:rsidRPr="00111902">
          <w:rPr>
            <w:sz w:val="24"/>
          </w:rPr>
          <w:t xml:space="preserve"> Agreement, including the time of payment and the payment of interest on overdue amounts, are subject to </w:t>
        </w:r>
        <w:commentRangeStart w:id="89"/>
        <w:commentRangeStart w:id="90"/>
        <w:r w:rsidR="00111902" w:rsidRPr="00111902">
          <w:rPr>
            <w:sz w:val="24"/>
          </w:rPr>
          <w:t>Chapter 2251, Texas Government Code</w:t>
        </w:r>
        <w:commentRangeEnd w:id="89"/>
        <w:r w:rsidR="00111902" w:rsidRPr="00111902">
          <w:rPr>
            <w:sz w:val="24"/>
          </w:rPr>
          <w:commentReference w:id="89"/>
        </w:r>
      </w:ins>
      <w:commentRangeEnd w:id="90"/>
      <w:r w:rsidR="002D2E96">
        <w:rPr>
          <w:rStyle w:val="CommentReference"/>
        </w:rPr>
        <w:commentReference w:id="90"/>
      </w:r>
      <w:ins w:id="91" w:author="Matthew Longoria" w:date="2021-07-12T14:28:00Z">
        <w:r w:rsidR="00111902" w:rsidRPr="00111902">
          <w:rPr>
            <w:sz w:val="24"/>
          </w:rPr>
          <w:t xml:space="preserve">.  Upon written notice to </w:t>
        </w:r>
      </w:ins>
      <w:ins w:id="92" w:author="Matthew Longoria" w:date="2021-07-12T14:29:00Z">
        <w:r w:rsidR="00111902">
          <w:rPr>
            <w:sz w:val="24"/>
          </w:rPr>
          <w:t>Contractor</w:t>
        </w:r>
      </w:ins>
      <w:ins w:id="93" w:author="Matthew Longoria" w:date="2021-07-12T14:28:00Z">
        <w:r w:rsidR="00111902" w:rsidRPr="00111902">
          <w:rPr>
            <w:sz w:val="24"/>
          </w:rPr>
          <w:t xml:space="preserve">, City may modify any amount due to </w:t>
        </w:r>
      </w:ins>
      <w:ins w:id="94" w:author="Matthew Longoria" w:date="2021-07-15T08:59:00Z">
        <w:r w:rsidR="00DF343A">
          <w:rPr>
            <w:sz w:val="24"/>
          </w:rPr>
          <w:t>Contractor</w:t>
        </w:r>
      </w:ins>
      <w:ins w:id="95" w:author="Matthew Longoria" w:date="2021-07-12T14:28:00Z">
        <w:r w:rsidR="00111902" w:rsidRPr="00111902">
          <w:rPr>
            <w:sz w:val="24"/>
          </w:rPr>
          <w:t xml:space="preserve"> presented by invoice to the City, if necessary, to conform the amount to the terms of the Agreement.</w:t>
        </w:r>
      </w:ins>
    </w:p>
    <w:p w14:paraId="162D2808" w14:textId="77777777" w:rsidR="00A44D13" w:rsidRDefault="00A44D13" w:rsidP="00F46AA5">
      <w:pPr>
        <w:pStyle w:val="BodyText"/>
        <w:ind w:left="1584" w:right="864" w:hanging="720"/>
        <w:jc w:val="both"/>
        <w:rPr>
          <w:sz w:val="21"/>
        </w:rPr>
      </w:pPr>
    </w:p>
    <w:p w14:paraId="5D65695C" w14:textId="5045CF98" w:rsidR="00A44D13" w:rsidRDefault="002328CA" w:rsidP="00F46AA5">
      <w:pPr>
        <w:pStyle w:val="ListParagraph"/>
        <w:numPr>
          <w:ilvl w:val="0"/>
          <w:numId w:val="4"/>
        </w:numPr>
        <w:tabs>
          <w:tab w:val="left" w:pos="941"/>
        </w:tabs>
        <w:ind w:left="1584" w:right="864" w:hanging="720"/>
        <w:rPr>
          <w:sz w:val="24"/>
        </w:rPr>
      </w:pPr>
      <w:r>
        <w:rPr>
          <w:sz w:val="24"/>
        </w:rPr>
        <w:t>Contractor shall provide billing and bill collection services for all Commercial and</w:t>
      </w:r>
      <w:r>
        <w:rPr>
          <w:spacing w:val="1"/>
          <w:sz w:val="24"/>
        </w:rPr>
        <w:t xml:space="preserve"> </w:t>
      </w:r>
      <w:r>
        <w:rPr>
          <w:sz w:val="24"/>
        </w:rPr>
        <w:t>Industrial</w:t>
      </w:r>
      <w:r>
        <w:rPr>
          <w:spacing w:val="1"/>
          <w:sz w:val="24"/>
        </w:rPr>
        <w:t xml:space="preserve"> </w:t>
      </w:r>
      <w:r>
        <w:rPr>
          <w:sz w:val="24"/>
        </w:rPr>
        <w:t>Unit</w:t>
      </w:r>
      <w:r>
        <w:rPr>
          <w:spacing w:val="1"/>
          <w:sz w:val="24"/>
        </w:rPr>
        <w:t xml:space="preserve"> </w:t>
      </w:r>
      <w:r>
        <w:rPr>
          <w:sz w:val="24"/>
        </w:rPr>
        <w:t>Customers</w:t>
      </w:r>
      <w:r>
        <w:rPr>
          <w:spacing w:val="1"/>
          <w:sz w:val="24"/>
        </w:rPr>
        <w:t xml:space="preserve"> </w:t>
      </w:r>
      <w:r>
        <w:rPr>
          <w:sz w:val="24"/>
        </w:rPr>
        <w:t>including</w:t>
      </w:r>
      <w:r>
        <w:rPr>
          <w:spacing w:val="1"/>
          <w:sz w:val="24"/>
        </w:rPr>
        <w:t xml:space="preserve"> </w:t>
      </w:r>
      <w:r>
        <w:rPr>
          <w:sz w:val="24"/>
        </w:rPr>
        <w:t>Light</w:t>
      </w:r>
      <w:r>
        <w:rPr>
          <w:spacing w:val="1"/>
          <w:sz w:val="24"/>
        </w:rPr>
        <w:t xml:space="preserve"> </w:t>
      </w:r>
      <w:r>
        <w:rPr>
          <w:sz w:val="24"/>
        </w:rPr>
        <w:t>Commercial</w:t>
      </w:r>
      <w:r>
        <w:rPr>
          <w:spacing w:val="1"/>
          <w:sz w:val="24"/>
        </w:rPr>
        <w:t xml:space="preserve"> </w:t>
      </w:r>
      <w:r>
        <w:rPr>
          <w:sz w:val="24"/>
        </w:rPr>
        <w:t>Customers,</w:t>
      </w:r>
      <w:r>
        <w:rPr>
          <w:spacing w:val="1"/>
          <w:sz w:val="24"/>
        </w:rPr>
        <w:t xml:space="preserve"> </w:t>
      </w:r>
      <w:r>
        <w:rPr>
          <w:sz w:val="24"/>
        </w:rPr>
        <w:t>that</w:t>
      </w:r>
      <w:r>
        <w:rPr>
          <w:spacing w:val="1"/>
          <w:sz w:val="24"/>
        </w:rPr>
        <w:t xml:space="preserve"> </w:t>
      </w:r>
      <w:r>
        <w:rPr>
          <w:sz w:val="24"/>
        </w:rPr>
        <w:t>use</w:t>
      </w:r>
      <w:r>
        <w:rPr>
          <w:spacing w:val="1"/>
          <w:sz w:val="24"/>
        </w:rPr>
        <w:t xml:space="preserve"> </w:t>
      </w:r>
      <w:r>
        <w:rPr>
          <w:sz w:val="24"/>
        </w:rPr>
        <w:t>Polycarts,</w:t>
      </w:r>
      <w:r>
        <w:rPr>
          <w:spacing w:val="1"/>
          <w:sz w:val="24"/>
        </w:rPr>
        <w:t xml:space="preserve"> </w:t>
      </w:r>
      <w:r>
        <w:rPr>
          <w:sz w:val="24"/>
        </w:rPr>
        <w:t>Dumpsters, Compactors, or Roll-Off Bins. Within 21 days of the end of each month during</w:t>
      </w:r>
      <w:r>
        <w:rPr>
          <w:spacing w:val="1"/>
          <w:sz w:val="24"/>
        </w:rPr>
        <w:t xml:space="preserve"> </w:t>
      </w:r>
      <w:r>
        <w:rPr>
          <w:sz w:val="24"/>
        </w:rPr>
        <w:t>which collection services are provided by Contractor hereunder, Contractor shall submit an</w:t>
      </w:r>
      <w:r>
        <w:rPr>
          <w:spacing w:val="1"/>
          <w:sz w:val="24"/>
        </w:rPr>
        <w:t xml:space="preserve"> </w:t>
      </w:r>
      <w:r>
        <w:rPr>
          <w:sz w:val="24"/>
        </w:rPr>
        <w:t>invoice</w:t>
      </w:r>
      <w:r>
        <w:rPr>
          <w:spacing w:val="-2"/>
          <w:sz w:val="24"/>
        </w:rPr>
        <w:t xml:space="preserve"> </w:t>
      </w:r>
      <w:r>
        <w:rPr>
          <w:sz w:val="24"/>
        </w:rPr>
        <w:t>to each Commercial and</w:t>
      </w:r>
      <w:r>
        <w:rPr>
          <w:spacing w:val="2"/>
          <w:sz w:val="24"/>
        </w:rPr>
        <w:t xml:space="preserve"> </w:t>
      </w:r>
      <w:r>
        <w:rPr>
          <w:sz w:val="24"/>
        </w:rPr>
        <w:t>Industrial Customer.</w:t>
      </w:r>
    </w:p>
    <w:p w14:paraId="1687DFF1" w14:textId="77777777" w:rsidR="00A44D13" w:rsidRDefault="00A44D13">
      <w:pPr>
        <w:pStyle w:val="BodyText"/>
      </w:pPr>
    </w:p>
    <w:p w14:paraId="5BB0905E" w14:textId="4B568B4E" w:rsidR="00F46AA5" w:rsidRDefault="002328CA" w:rsidP="00F46AA5">
      <w:pPr>
        <w:pStyle w:val="ListParagraph"/>
        <w:numPr>
          <w:ilvl w:val="0"/>
          <w:numId w:val="19"/>
        </w:numPr>
        <w:tabs>
          <w:tab w:val="left" w:pos="1234"/>
        </w:tabs>
        <w:ind w:right="1185"/>
        <w:rPr>
          <w:sz w:val="24"/>
        </w:rPr>
      </w:pPr>
      <w:r>
        <w:rPr>
          <w:sz w:val="24"/>
        </w:rPr>
        <w:t>Contractor shall include in its invoices</w:t>
      </w:r>
      <w:r w:rsidR="004E3CFE">
        <w:rPr>
          <w:sz w:val="24"/>
        </w:rPr>
        <w:t xml:space="preserve"> to the </w:t>
      </w:r>
      <w:r w:rsidR="008A0D0F">
        <w:rPr>
          <w:sz w:val="24"/>
        </w:rPr>
        <w:t>C</w:t>
      </w:r>
      <w:r w:rsidR="004E3CFE">
        <w:rPr>
          <w:sz w:val="24"/>
        </w:rPr>
        <w:t>ustomer</w:t>
      </w:r>
      <w:r>
        <w:rPr>
          <w:sz w:val="24"/>
        </w:rPr>
        <w:t xml:space="preserve"> the City’s franchise fee of ten percent (10%)</w:t>
      </w:r>
      <w:r>
        <w:rPr>
          <w:spacing w:val="1"/>
          <w:sz w:val="24"/>
        </w:rPr>
        <w:t xml:space="preserve"> </w:t>
      </w:r>
      <w:r>
        <w:rPr>
          <w:sz w:val="24"/>
        </w:rPr>
        <w:t>(“Franchise Fee”) for Commercial and Light Commercial Customers that use Polycart</w:t>
      </w:r>
      <w:r w:rsidR="00380C30">
        <w:rPr>
          <w:sz w:val="24"/>
        </w:rPr>
        <w:t xml:space="preserve">s </w:t>
      </w:r>
      <w:r>
        <w:rPr>
          <w:sz w:val="24"/>
        </w:rPr>
        <w:t>or</w:t>
      </w:r>
      <w:r>
        <w:rPr>
          <w:spacing w:val="1"/>
          <w:sz w:val="24"/>
        </w:rPr>
        <w:t xml:space="preserve"> </w:t>
      </w:r>
      <w:r>
        <w:rPr>
          <w:sz w:val="24"/>
        </w:rPr>
        <w:t>Dumpsters,</w:t>
      </w:r>
      <w:r>
        <w:rPr>
          <w:spacing w:val="1"/>
          <w:sz w:val="24"/>
        </w:rPr>
        <w:t xml:space="preserve"> </w:t>
      </w:r>
      <w:r>
        <w:rPr>
          <w:sz w:val="24"/>
        </w:rPr>
        <w:t>along</w:t>
      </w:r>
      <w:r>
        <w:rPr>
          <w:spacing w:val="1"/>
          <w:sz w:val="24"/>
        </w:rPr>
        <w:t xml:space="preserve"> </w:t>
      </w:r>
      <w:r>
        <w:rPr>
          <w:sz w:val="24"/>
        </w:rPr>
        <w:t>the</w:t>
      </w:r>
      <w:r>
        <w:rPr>
          <w:spacing w:val="1"/>
          <w:sz w:val="24"/>
        </w:rPr>
        <w:t xml:space="preserve"> </w:t>
      </w:r>
      <w:r>
        <w:rPr>
          <w:sz w:val="24"/>
        </w:rPr>
        <w:t>City’s</w:t>
      </w:r>
      <w:r>
        <w:rPr>
          <w:spacing w:val="1"/>
          <w:sz w:val="24"/>
        </w:rPr>
        <w:t xml:space="preserve"> </w:t>
      </w:r>
      <w:r>
        <w:rPr>
          <w:sz w:val="24"/>
        </w:rPr>
        <w:t>franchise</w:t>
      </w:r>
      <w:r>
        <w:rPr>
          <w:spacing w:val="1"/>
          <w:sz w:val="24"/>
        </w:rPr>
        <w:t xml:space="preserve"> </w:t>
      </w:r>
      <w:r>
        <w:rPr>
          <w:sz w:val="24"/>
        </w:rPr>
        <w:t>fee</w:t>
      </w:r>
      <w:r>
        <w:rPr>
          <w:spacing w:val="1"/>
          <w:sz w:val="24"/>
        </w:rPr>
        <w:t xml:space="preserve"> </w:t>
      </w:r>
      <w:r>
        <w:rPr>
          <w:sz w:val="24"/>
        </w:rPr>
        <w:t>of</w:t>
      </w:r>
      <w:r>
        <w:rPr>
          <w:spacing w:val="1"/>
          <w:sz w:val="24"/>
        </w:rPr>
        <w:t xml:space="preserve"> </w:t>
      </w:r>
      <w:r>
        <w:rPr>
          <w:sz w:val="24"/>
        </w:rPr>
        <w:t>15</w:t>
      </w:r>
      <w:r>
        <w:rPr>
          <w:spacing w:val="1"/>
          <w:sz w:val="24"/>
        </w:rPr>
        <w:t xml:space="preserve"> </w:t>
      </w:r>
      <w:r>
        <w:rPr>
          <w:sz w:val="24"/>
        </w:rPr>
        <w:t>percent</w:t>
      </w:r>
      <w:r>
        <w:rPr>
          <w:spacing w:val="1"/>
          <w:sz w:val="24"/>
        </w:rPr>
        <w:t xml:space="preserve"> </w:t>
      </w:r>
      <w:r>
        <w:rPr>
          <w:sz w:val="24"/>
        </w:rPr>
        <w:t>(15%)</w:t>
      </w:r>
      <w:r>
        <w:rPr>
          <w:spacing w:val="1"/>
          <w:sz w:val="24"/>
        </w:rPr>
        <w:t xml:space="preserve"> </w:t>
      </w:r>
      <w:r>
        <w:rPr>
          <w:sz w:val="24"/>
        </w:rPr>
        <w:t>for</w:t>
      </w:r>
      <w:r>
        <w:rPr>
          <w:spacing w:val="1"/>
          <w:sz w:val="24"/>
        </w:rPr>
        <w:t xml:space="preserve"> </w:t>
      </w:r>
      <w:r>
        <w:rPr>
          <w:sz w:val="24"/>
        </w:rPr>
        <w:t>Industrial</w:t>
      </w:r>
      <w:r>
        <w:rPr>
          <w:spacing w:val="1"/>
          <w:sz w:val="24"/>
        </w:rPr>
        <w:t xml:space="preserve"> </w:t>
      </w:r>
      <w:r>
        <w:rPr>
          <w:sz w:val="24"/>
        </w:rPr>
        <w:t>Compactors or Roll-Offs. The Franchise Fee payments actually</w:t>
      </w:r>
      <w:r w:rsidR="00027887">
        <w:rPr>
          <w:sz w:val="24"/>
        </w:rPr>
        <w:t xml:space="preserve"> </w:t>
      </w:r>
      <w:r>
        <w:rPr>
          <w:sz w:val="24"/>
        </w:rPr>
        <w:t>received by Contractor</w:t>
      </w:r>
      <w:r>
        <w:rPr>
          <w:spacing w:val="1"/>
          <w:sz w:val="24"/>
        </w:rPr>
        <w:t xml:space="preserve"> </w:t>
      </w:r>
      <w:r>
        <w:rPr>
          <w:sz w:val="24"/>
        </w:rPr>
        <w:t>from Customers shall be paid by the Contractor to the City within thirty (30) days after</w:t>
      </w:r>
      <w:r>
        <w:rPr>
          <w:spacing w:val="1"/>
          <w:sz w:val="24"/>
        </w:rPr>
        <w:t xml:space="preserve"> </w:t>
      </w:r>
      <w:r>
        <w:rPr>
          <w:sz w:val="24"/>
        </w:rPr>
        <w:t>the last day of the month of Contractor’s actual receipt of such monies. The rates set</w:t>
      </w:r>
      <w:r>
        <w:rPr>
          <w:spacing w:val="1"/>
          <w:sz w:val="24"/>
        </w:rPr>
        <w:t xml:space="preserve"> </w:t>
      </w:r>
      <w:r>
        <w:rPr>
          <w:sz w:val="24"/>
        </w:rPr>
        <w:t xml:space="preserve">forth in </w:t>
      </w:r>
      <w:r>
        <w:rPr>
          <w:b/>
          <w:sz w:val="24"/>
        </w:rPr>
        <w:t xml:space="preserve">Schedule A </w:t>
      </w:r>
      <w:r w:rsidR="00A645E4" w:rsidRPr="00A645E4">
        <w:rPr>
          <w:bCs/>
          <w:sz w:val="24"/>
        </w:rPr>
        <w:t>for Commercial, Light Commercial, and Industrial Units</w:t>
      </w:r>
      <w:r w:rsidR="00A645E4">
        <w:rPr>
          <w:b/>
          <w:sz w:val="24"/>
        </w:rPr>
        <w:t xml:space="preserve"> </w:t>
      </w:r>
      <w:r>
        <w:rPr>
          <w:sz w:val="24"/>
        </w:rPr>
        <w:t xml:space="preserve">include the City’s Franchise Fee. </w:t>
      </w:r>
      <w:r w:rsidR="00A645E4">
        <w:rPr>
          <w:sz w:val="24"/>
        </w:rPr>
        <w:t>The rates set forth in Schedule A for Residential Units DOES NOT include the City’s 10% franchise fee</w:t>
      </w:r>
      <w:ins w:id="96" w:author="Cox, Christopher" w:date="2021-07-16T07:55:00Z">
        <w:r>
          <w:rPr>
            <w:sz w:val="24"/>
          </w:rPr>
          <w:t xml:space="preserve">. </w:t>
        </w:r>
      </w:ins>
      <w:r>
        <w:rPr>
          <w:sz w:val="24"/>
        </w:rPr>
        <w:t>The Franchise Fee shall not be</w:t>
      </w:r>
      <w:r>
        <w:rPr>
          <w:spacing w:val="1"/>
          <w:sz w:val="24"/>
        </w:rPr>
        <w:t xml:space="preserve"> </w:t>
      </w:r>
      <w:r>
        <w:rPr>
          <w:sz w:val="24"/>
        </w:rPr>
        <w:t>added</w:t>
      </w:r>
      <w:r>
        <w:rPr>
          <w:spacing w:val="1"/>
          <w:sz w:val="24"/>
        </w:rPr>
        <w:t xml:space="preserve"> </w:t>
      </w:r>
      <w:r>
        <w:rPr>
          <w:sz w:val="24"/>
        </w:rPr>
        <w:t>to</w:t>
      </w:r>
      <w:r>
        <w:rPr>
          <w:spacing w:val="1"/>
          <w:sz w:val="24"/>
        </w:rPr>
        <w:t xml:space="preserve"> </w:t>
      </w:r>
      <w:r>
        <w:rPr>
          <w:sz w:val="24"/>
        </w:rPr>
        <w:t>and/or be assessed upon</w:t>
      </w:r>
      <w:r>
        <w:rPr>
          <w:spacing w:val="1"/>
          <w:sz w:val="24"/>
        </w:rPr>
        <w:t xml:space="preserve"> </w:t>
      </w:r>
      <w:r>
        <w:rPr>
          <w:sz w:val="24"/>
        </w:rPr>
        <w:t>any</w:t>
      </w:r>
      <w:r>
        <w:rPr>
          <w:spacing w:val="1"/>
          <w:sz w:val="24"/>
        </w:rPr>
        <w:t xml:space="preserve"> </w:t>
      </w:r>
      <w:r>
        <w:rPr>
          <w:sz w:val="24"/>
        </w:rPr>
        <w:t>state or local</w:t>
      </w:r>
      <w:r>
        <w:rPr>
          <w:spacing w:val="1"/>
          <w:sz w:val="24"/>
        </w:rPr>
        <w:t xml:space="preserve"> </w:t>
      </w:r>
      <w:r>
        <w:rPr>
          <w:sz w:val="24"/>
        </w:rPr>
        <w:t>sales</w:t>
      </w:r>
      <w:r>
        <w:rPr>
          <w:spacing w:val="1"/>
          <w:sz w:val="24"/>
        </w:rPr>
        <w:t xml:space="preserve"> </w:t>
      </w:r>
      <w:r>
        <w:rPr>
          <w:sz w:val="24"/>
        </w:rPr>
        <w:t>tax or other</w:t>
      </w:r>
      <w:r w:rsidRPr="00AA10F3">
        <w:rPr>
          <w:sz w:val="24"/>
        </w:rPr>
        <w:t xml:space="preserve"> </w:t>
      </w:r>
      <w:r>
        <w:rPr>
          <w:sz w:val="24"/>
        </w:rPr>
        <w:t>governmental</w:t>
      </w:r>
      <w:r w:rsidRPr="00AA10F3">
        <w:rPr>
          <w:sz w:val="24"/>
        </w:rPr>
        <w:t xml:space="preserve"> </w:t>
      </w:r>
      <w:r>
        <w:rPr>
          <w:sz w:val="24"/>
        </w:rPr>
        <w:t>fees,</w:t>
      </w:r>
      <w:r>
        <w:rPr>
          <w:spacing w:val="-1"/>
          <w:sz w:val="24"/>
        </w:rPr>
        <w:t xml:space="preserve"> </w:t>
      </w:r>
      <w:r>
        <w:rPr>
          <w:sz w:val="24"/>
        </w:rPr>
        <w:t>such</w:t>
      </w:r>
      <w:r>
        <w:rPr>
          <w:spacing w:val="1"/>
          <w:sz w:val="24"/>
        </w:rPr>
        <w:t xml:space="preserve"> </w:t>
      </w:r>
      <w:r>
        <w:rPr>
          <w:sz w:val="24"/>
        </w:rPr>
        <w:t>as the</w:t>
      </w:r>
      <w:r>
        <w:rPr>
          <w:spacing w:val="-1"/>
          <w:sz w:val="24"/>
        </w:rPr>
        <w:t xml:space="preserve"> </w:t>
      </w:r>
      <w:r>
        <w:rPr>
          <w:sz w:val="24"/>
        </w:rPr>
        <w:t>state</w:t>
      </w:r>
      <w:r>
        <w:rPr>
          <w:spacing w:val="-1"/>
          <w:sz w:val="24"/>
        </w:rPr>
        <w:t xml:space="preserve"> </w:t>
      </w:r>
      <w:r>
        <w:rPr>
          <w:sz w:val="24"/>
        </w:rPr>
        <w:t>of</w:t>
      </w:r>
      <w:r>
        <w:rPr>
          <w:spacing w:val="1"/>
          <w:sz w:val="24"/>
        </w:rPr>
        <w:t xml:space="preserve"> </w:t>
      </w:r>
      <w:r>
        <w:rPr>
          <w:sz w:val="24"/>
        </w:rPr>
        <w:t>Texas disposal</w:t>
      </w:r>
      <w:r>
        <w:rPr>
          <w:spacing w:val="-1"/>
          <w:sz w:val="24"/>
        </w:rPr>
        <w:t xml:space="preserve"> </w:t>
      </w:r>
      <w:r>
        <w:rPr>
          <w:sz w:val="24"/>
        </w:rPr>
        <w:t>fee, or the Franchise</w:t>
      </w:r>
      <w:r>
        <w:rPr>
          <w:spacing w:val="-1"/>
          <w:sz w:val="24"/>
        </w:rPr>
        <w:t xml:space="preserve"> </w:t>
      </w:r>
      <w:r>
        <w:rPr>
          <w:sz w:val="24"/>
        </w:rPr>
        <w:t>Fee</w:t>
      </w:r>
      <w:r>
        <w:rPr>
          <w:spacing w:val="-1"/>
          <w:sz w:val="24"/>
        </w:rPr>
        <w:t xml:space="preserve"> </w:t>
      </w:r>
      <w:r>
        <w:rPr>
          <w:sz w:val="24"/>
        </w:rPr>
        <w:t>itself.</w:t>
      </w:r>
    </w:p>
    <w:p w14:paraId="3F0714CF" w14:textId="77777777" w:rsidR="00F46AA5" w:rsidRDefault="00F46AA5" w:rsidP="00F46AA5">
      <w:pPr>
        <w:pStyle w:val="ListParagraph"/>
        <w:tabs>
          <w:tab w:val="left" w:pos="1234"/>
        </w:tabs>
        <w:ind w:left="2160" w:right="1185" w:firstLine="0"/>
        <w:rPr>
          <w:sz w:val="24"/>
        </w:rPr>
      </w:pPr>
    </w:p>
    <w:p w14:paraId="20B47D0F" w14:textId="56CFA33F" w:rsidR="00A44D13" w:rsidRPr="00F46AA5" w:rsidRDefault="002328CA" w:rsidP="00F46AA5">
      <w:pPr>
        <w:pStyle w:val="ListParagraph"/>
        <w:numPr>
          <w:ilvl w:val="0"/>
          <w:numId w:val="19"/>
        </w:numPr>
        <w:tabs>
          <w:tab w:val="left" w:pos="1234"/>
        </w:tabs>
        <w:ind w:right="1185"/>
        <w:rPr>
          <w:sz w:val="24"/>
        </w:rPr>
      </w:pPr>
      <w:r w:rsidRPr="00F46AA5">
        <w:rPr>
          <w:sz w:val="24"/>
        </w:rPr>
        <w:t>Invoices sent to Commercial, Light Commercial and Industrial Unit Customers by</w:t>
      </w:r>
      <w:r w:rsidRPr="00F46AA5">
        <w:rPr>
          <w:spacing w:val="1"/>
          <w:sz w:val="24"/>
        </w:rPr>
        <w:t xml:space="preserve"> </w:t>
      </w:r>
      <w:r w:rsidRPr="00F46AA5">
        <w:rPr>
          <w:sz w:val="24"/>
        </w:rPr>
        <w:t>Contractor</w:t>
      </w:r>
      <w:r w:rsidRPr="00F46AA5">
        <w:rPr>
          <w:spacing w:val="1"/>
          <w:sz w:val="24"/>
        </w:rPr>
        <w:t xml:space="preserve"> </w:t>
      </w:r>
      <w:r w:rsidRPr="00F46AA5">
        <w:rPr>
          <w:sz w:val="24"/>
        </w:rPr>
        <w:t>shall</w:t>
      </w:r>
      <w:r w:rsidRPr="00F46AA5">
        <w:rPr>
          <w:spacing w:val="1"/>
          <w:sz w:val="24"/>
        </w:rPr>
        <w:t xml:space="preserve"> </w:t>
      </w:r>
      <w:r w:rsidRPr="00F46AA5">
        <w:rPr>
          <w:sz w:val="24"/>
        </w:rPr>
        <w:t>be</w:t>
      </w:r>
      <w:r w:rsidRPr="00F46AA5">
        <w:rPr>
          <w:spacing w:val="1"/>
          <w:sz w:val="24"/>
        </w:rPr>
        <w:t xml:space="preserve"> </w:t>
      </w:r>
      <w:r w:rsidRPr="00F46AA5">
        <w:rPr>
          <w:sz w:val="24"/>
        </w:rPr>
        <w:t>paid</w:t>
      </w:r>
      <w:r w:rsidRPr="00F46AA5">
        <w:rPr>
          <w:spacing w:val="1"/>
          <w:sz w:val="24"/>
        </w:rPr>
        <w:t xml:space="preserve"> </w:t>
      </w:r>
      <w:r w:rsidRPr="00F46AA5">
        <w:rPr>
          <w:sz w:val="24"/>
        </w:rPr>
        <w:t>within</w:t>
      </w:r>
      <w:r w:rsidRPr="00F46AA5">
        <w:rPr>
          <w:spacing w:val="1"/>
          <w:sz w:val="24"/>
        </w:rPr>
        <w:t xml:space="preserve"> </w:t>
      </w:r>
      <w:r w:rsidRPr="00F46AA5">
        <w:rPr>
          <w:sz w:val="24"/>
        </w:rPr>
        <w:t>thirty</w:t>
      </w:r>
      <w:r w:rsidRPr="00F46AA5">
        <w:rPr>
          <w:spacing w:val="1"/>
          <w:sz w:val="24"/>
        </w:rPr>
        <w:t xml:space="preserve"> </w:t>
      </w:r>
      <w:r w:rsidRPr="00F46AA5">
        <w:rPr>
          <w:sz w:val="24"/>
        </w:rPr>
        <w:t>(30)</w:t>
      </w:r>
      <w:r w:rsidRPr="00F46AA5">
        <w:rPr>
          <w:spacing w:val="1"/>
          <w:sz w:val="24"/>
        </w:rPr>
        <w:t xml:space="preserve"> </w:t>
      </w:r>
      <w:r w:rsidRPr="00F46AA5">
        <w:rPr>
          <w:sz w:val="24"/>
        </w:rPr>
        <w:t>days</w:t>
      </w:r>
      <w:r w:rsidRPr="00F46AA5">
        <w:rPr>
          <w:spacing w:val="1"/>
          <w:sz w:val="24"/>
        </w:rPr>
        <w:t xml:space="preserve"> </w:t>
      </w:r>
      <w:r w:rsidRPr="00F46AA5">
        <w:rPr>
          <w:sz w:val="24"/>
        </w:rPr>
        <w:t>after</w:t>
      </w:r>
      <w:r w:rsidRPr="00F46AA5">
        <w:rPr>
          <w:spacing w:val="1"/>
          <w:sz w:val="24"/>
        </w:rPr>
        <w:t xml:space="preserve"> </w:t>
      </w:r>
      <w:r w:rsidRPr="00F46AA5">
        <w:rPr>
          <w:sz w:val="24"/>
        </w:rPr>
        <w:t>receipt</w:t>
      </w:r>
      <w:r w:rsidRPr="00F46AA5">
        <w:rPr>
          <w:spacing w:val="1"/>
          <w:sz w:val="24"/>
        </w:rPr>
        <w:t xml:space="preserve"> </w:t>
      </w:r>
      <w:r w:rsidRPr="00F46AA5">
        <w:rPr>
          <w:sz w:val="24"/>
        </w:rPr>
        <w:t>of</w:t>
      </w:r>
      <w:r w:rsidRPr="00F46AA5">
        <w:rPr>
          <w:spacing w:val="1"/>
          <w:sz w:val="24"/>
        </w:rPr>
        <w:t xml:space="preserve"> </w:t>
      </w:r>
      <w:r w:rsidRPr="00F46AA5">
        <w:rPr>
          <w:sz w:val="24"/>
        </w:rPr>
        <w:t>such</w:t>
      </w:r>
      <w:r w:rsidRPr="00F46AA5">
        <w:rPr>
          <w:spacing w:val="1"/>
          <w:sz w:val="24"/>
        </w:rPr>
        <w:t xml:space="preserve"> </w:t>
      </w:r>
      <w:r w:rsidRPr="00F46AA5">
        <w:rPr>
          <w:sz w:val="24"/>
        </w:rPr>
        <w:t>invoice</w:t>
      </w:r>
      <w:r w:rsidRPr="00F46AA5">
        <w:rPr>
          <w:spacing w:val="1"/>
          <w:sz w:val="24"/>
        </w:rPr>
        <w:t xml:space="preserve"> </w:t>
      </w:r>
      <w:r w:rsidRPr="00F46AA5">
        <w:rPr>
          <w:sz w:val="24"/>
        </w:rPr>
        <w:t>by</w:t>
      </w:r>
      <w:r w:rsidRPr="00F46AA5">
        <w:rPr>
          <w:spacing w:val="1"/>
          <w:sz w:val="24"/>
        </w:rPr>
        <w:t xml:space="preserve"> </w:t>
      </w:r>
      <w:r w:rsidRPr="00F46AA5">
        <w:rPr>
          <w:sz w:val="24"/>
        </w:rPr>
        <w:t>Customer</w:t>
      </w:r>
      <w:r w:rsidRPr="00F46AA5">
        <w:rPr>
          <w:spacing w:val="1"/>
          <w:sz w:val="24"/>
        </w:rPr>
        <w:t xml:space="preserve"> </w:t>
      </w:r>
      <w:r w:rsidRPr="00F46AA5">
        <w:rPr>
          <w:sz w:val="24"/>
        </w:rPr>
        <w:t>or</w:t>
      </w:r>
      <w:r w:rsidRPr="00F46AA5">
        <w:rPr>
          <w:spacing w:val="1"/>
          <w:sz w:val="24"/>
        </w:rPr>
        <w:t xml:space="preserve"> </w:t>
      </w:r>
      <w:r w:rsidRPr="00F46AA5">
        <w:rPr>
          <w:sz w:val="24"/>
        </w:rPr>
        <w:t>in</w:t>
      </w:r>
      <w:r w:rsidRPr="00F46AA5">
        <w:rPr>
          <w:spacing w:val="1"/>
          <w:sz w:val="24"/>
        </w:rPr>
        <w:t xml:space="preserve"> </w:t>
      </w:r>
      <w:r w:rsidRPr="00F46AA5">
        <w:rPr>
          <w:sz w:val="24"/>
        </w:rPr>
        <w:t>accordance</w:t>
      </w:r>
      <w:r w:rsidRPr="00F46AA5">
        <w:rPr>
          <w:spacing w:val="1"/>
          <w:sz w:val="24"/>
        </w:rPr>
        <w:t xml:space="preserve"> </w:t>
      </w:r>
      <w:r w:rsidRPr="00F46AA5">
        <w:rPr>
          <w:sz w:val="24"/>
        </w:rPr>
        <w:t>with</w:t>
      </w:r>
      <w:r w:rsidRPr="00F46AA5">
        <w:rPr>
          <w:spacing w:val="1"/>
          <w:sz w:val="24"/>
        </w:rPr>
        <w:t xml:space="preserve"> </w:t>
      </w:r>
      <w:r w:rsidRPr="00F46AA5">
        <w:rPr>
          <w:sz w:val="24"/>
        </w:rPr>
        <w:t>each</w:t>
      </w:r>
      <w:r w:rsidRPr="00F46AA5">
        <w:rPr>
          <w:spacing w:val="1"/>
          <w:sz w:val="24"/>
        </w:rPr>
        <w:t xml:space="preserve"> </w:t>
      </w:r>
      <w:r w:rsidRPr="00F46AA5">
        <w:rPr>
          <w:sz w:val="24"/>
        </w:rPr>
        <w:t>individual</w:t>
      </w:r>
      <w:r w:rsidRPr="00F46AA5">
        <w:rPr>
          <w:spacing w:val="1"/>
          <w:sz w:val="24"/>
        </w:rPr>
        <w:t xml:space="preserve"> </w:t>
      </w:r>
      <w:r w:rsidRPr="00F46AA5">
        <w:rPr>
          <w:sz w:val="24"/>
        </w:rPr>
        <w:t>contract</w:t>
      </w:r>
      <w:r w:rsidRPr="00F46AA5">
        <w:rPr>
          <w:spacing w:val="1"/>
          <w:sz w:val="24"/>
        </w:rPr>
        <w:t xml:space="preserve"> </w:t>
      </w:r>
      <w:r w:rsidRPr="00F46AA5">
        <w:rPr>
          <w:sz w:val="24"/>
        </w:rPr>
        <w:t>between</w:t>
      </w:r>
      <w:r w:rsidRPr="00F46AA5">
        <w:rPr>
          <w:spacing w:val="1"/>
          <w:sz w:val="24"/>
        </w:rPr>
        <w:t xml:space="preserve"> </w:t>
      </w:r>
      <w:r w:rsidRPr="00F46AA5">
        <w:rPr>
          <w:sz w:val="24"/>
        </w:rPr>
        <w:t>Customer</w:t>
      </w:r>
      <w:r w:rsidRPr="00F46AA5">
        <w:rPr>
          <w:spacing w:val="1"/>
          <w:sz w:val="24"/>
        </w:rPr>
        <w:t xml:space="preserve"> </w:t>
      </w:r>
      <w:r w:rsidRPr="00F46AA5">
        <w:rPr>
          <w:sz w:val="24"/>
        </w:rPr>
        <w:t>and</w:t>
      </w:r>
      <w:r w:rsidRPr="00F46AA5">
        <w:rPr>
          <w:spacing w:val="1"/>
          <w:sz w:val="24"/>
        </w:rPr>
        <w:t xml:space="preserve"> </w:t>
      </w:r>
      <w:r w:rsidRPr="00F46AA5">
        <w:rPr>
          <w:sz w:val="24"/>
        </w:rPr>
        <w:t>Contractor, if any. All past due invoices shall bear interest at the highest rate permitted</w:t>
      </w:r>
      <w:r w:rsidRPr="00F46AA5">
        <w:rPr>
          <w:spacing w:val="1"/>
          <w:sz w:val="24"/>
        </w:rPr>
        <w:t xml:space="preserve"> </w:t>
      </w:r>
      <w:r w:rsidRPr="00F46AA5">
        <w:rPr>
          <w:sz w:val="24"/>
        </w:rPr>
        <w:t xml:space="preserve">by law. Contractor </w:t>
      </w:r>
      <w:r w:rsidR="006705C9">
        <w:rPr>
          <w:sz w:val="24"/>
        </w:rPr>
        <w:t>may</w:t>
      </w:r>
      <w:r w:rsidRPr="00F46AA5">
        <w:rPr>
          <w:sz w:val="24"/>
        </w:rPr>
        <w:t xml:space="preserve"> suspend service to any Customer that is</w:t>
      </w:r>
      <w:r w:rsidRPr="00F46AA5">
        <w:rPr>
          <w:spacing w:val="1"/>
          <w:sz w:val="24"/>
        </w:rPr>
        <w:t xml:space="preserve"> </w:t>
      </w:r>
      <w:r w:rsidRPr="00F46AA5">
        <w:rPr>
          <w:sz w:val="24"/>
        </w:rPr>
        <w:t>delinquent</w:t>
      </w:r>
      <w:r w:rsidRPr="00F46AA5">
        <w:rPr>
          <w:spacing w:val="1"/>
          <w:sz w:val="24"/>
        </w:rPr>
        <w:t xml:space="preserve"> </w:t>
      </w:r>
      <w:r w:rsidRPr="00F46AA5">
        <w:rPr>
          <w:sz w:val="24"/>
        </w:rPr>
        <w:t>in</w:t>
      </w:r>
      <w:r w:rsidRPr="00F46AA5">
        <w:rPr>
          <w:spacing w:val="1"/>
          <w:sz w:val="24"/>
        </w:rPr>
        <w:t xml:space="preserve"> </w:t>
      </w:r>
      <w:r w:rsidRPr="00F46AA5">
        <w:rPr>
          <w:sz w:val="24"/>
        </w:rPr>
        <w:t>payment</w:t>
      </w:r>
      <w:r w:rsidRPr="00F46AA5">
        <w:rPr>
          <w:spacing w:val="1"/>
          <w:sz w:val="24"/>
        </w:rPr>
        <w:t xml:space="preserve"> </w:t>
      </w:r>
      <w:r w:rsidRPr="00F46AA5">
        <w:rPr>
          <w:sz w:val="24"/>
        </w:rPr>
        <w:t>directly</w:t>
      </w:r>
      <w:r w:rsidRPr="00F46AA5">
        <w:rPr>
          <w:spacing w:val="1"/>
          <w:sz w:val="24"/>
        </w:rPr>
        <w:t xml:space="preserve"> </w:t>
      </w:r>
      <w:r w:rsidRPr="00F46AA5">
        <w:rPr>
          <w:sz w:val="24"/>
        </w:rPr>
        <w:t>to</w:t>
      </w:r>
      <w:r w:rsidRPr="00F46AA5">
        <w:rPr>
          <w:spacing w:val="1"/>
          <w:sz w:val="24"/>
        </w:rPr>
        <w:t xml:space="preserve"> </w:t>
      </w:r>
      <w:r w:rsidRPr="00F46AA5">
        <w:rPr>
          <w:sz w:val="24"/>
        </w:rPr>
        <w:t>Contractor.</w:t>
      </w:r>
      <w:r w:rsidRPr="00F46AA5">
        <w:rPr>
          <w:spacing w:val="1"/>
          <w:sz w:val="24"/>
        </w:rPr>
        <w:t xml:space="preserve"> </w:t>
      </w:r>
      <w:r w:rsidRPr="00F46AA5">
        <w:rPr>
          <w:sz w:val="24"/>
        </w:rPr>
        <w:t>If</w:t>
      </w:r>
      <w:r w:rsidRPr="00F46AA5">
        <w:rPr>
          <w:spacing w:val="1"/>
          <w:sz w:val="24"/>
        </w:rPr>
        <w:t xml:space="preserve"> </w:t>
      </w:r>
      <w:r w:rsidRPr="00F46AA5">
        <w:rPr>
          <w:sz w:val="24"/>
        </w:rPr>
        <w:lastRenderedPageBreak/>
        <w:t>Contractor</w:t>
      </w:r>
      <w:r w:rsidRPr="00F46AA5">
        <w:rPr>
          <w:spacing w:val="1"/>
          <w:sz w:val="24"/>
        </w:rPr>
        <w:t xml:space="preserve"> </w:t>
      </w:r>
      <w:r w:rsidRPr="00F46AA5">
        <w:rPr>
          <w:sz w:val="24"/>
        </w:rPr>
        <w:t>suspends</w:t>
      </w:r>
      <w:r w:rsidRPr="00F46AA5">
        <w:rPr>
          <w:spacing w:val="1"/>
          <w:sz w:val="24"/>
        </w:rPr>
        <w:t xml:space="preserve"> </w:t>
      </w:r>
      <w:r w:rsidRPr="00F46AA5">
        <w:rPr>
          <w:sz w:val="24"/>
        </w:rPr>
        <w:t>service</w:t>
      </w:r>
      <w:r w:rsidRPr="00F46AA5">
        <w:rPr>
          <w:spacing w:val="1"/>
          <w:sz w:val="24"/>
        </w:rPr>
        <w:t xml:space="preserve"> </w:t>
      </w:r>
      <w:r w:rsidRPr="00F46AA5">
        <w:rPr>
          <w:sz w:val="24"/>
        </w:rPr>
        <w:t>to</w:t>
      </w:r>
      <w:r w:rsidRPr="00F46AA5">
        <w:rPr>
          <w:spacing w:val="1"/>
          <w:sz w:val="24"/>
        </w:rPr>
        <w:t xml:space="preserve"> </w:t>
      </w:r>
      <w:r w:rsidRPr="00F46AA5">
        <w:rPr>
          <w:sz w:val="24"/>
        </w:rPr>
        <w:t>a</w:t>
      </w:r>
      <w:r w:rsidRPr="00AA10F3">
        <w:rPr>
          <w:sz w:val="24"/>
        </w:rPr>
        <w:t xml:space="preserve"> </w:t>
      </w:r>
      <w:r w:rsidRPr="00F46AA5">
        <w:rPr>
          <w:sz w:val="24"/>
        </w:rPr>
        <w:t>Customer for failure to timely pay Contractor’s invoices, Contractor has the right to</w:t>
      </w:r>
      <w:r w:rsidRPr="00F46AA5">
        <w:rPr>
          <w:spacing w:val="1"/>
          <w:sz w:val="24"/>
        </w:rPr>
        <w:t xml:space="preserve"> </w:t>
      </w:r>
      <w:r w:rsidRPr="00F46AA5">
        <w:rPr>
          <w:sz w:val="24"/>
        </w:rPr>
        <w:t>charge a service reactivation fee and/or finance charges or late payment fees if such</w:t>
      </w:r>
      <w:r w:rsidRPr="00F46AA5">
        <w:rPr>
          <w:spacing w:val="1"/>
          <w:sz w:val="24"/>
        </w:rPr>
        <w:t xml:space="preserve"> </w:t>
      </w:r>
      <w:r w:rsidRPr="00F46AA5">
        <w:rPr>
          <w:sz w:val="24"/>
        </w:rPr>
        <w:t>service</w:t>
      </w:r>
      <w:r w:rsidRPr="00F46AA5">
        <w:rPr>
          <w:spacing w:val="-2"/>
          <w:sz w:val="24"/>
        </w:rPr>
        <w:t xml:space="preserve"> </w:t>
      </w:r>
      <w:r w:rsidRPr="00F46AA5">
        <w:rPr>
          <w:sz w:val="24"/>
        </w:rPr>
        <w:t>to the</w:t>
      </w:r>
      <w:r w:rsidRPr="00F46AA5">
        <w:rPr>
          <w:spacing w:val="-1"/>
          <w:sz w:val="24"/>
        </w:rPr>
        <w:t xml:space="preserve"> </w:t>
      </w:r>
      <w:r w:rsidRPr="00F46AA5">
        <w:rPr>
          <w:sz w:val="24"/>
        </w:rPr>
        <w:t>Customer is reinstated.</w:t>
      </w:r>
    </w:p>
    <w:p w14:paraId="472E7ADF" w14:textId="77777777" w:rsidR="00A44D13" w:rsidRDefault="00A44D13">
      <w:pPr>
        <w:jc w:val="both"/>
        <w:rPr>
          <w:sz w:val="24"/>
        </w:rPr>
        <w:sectPr w:rsidR="00A44D13">
          <w:pgSz w:w="12240" w:h="15840"/>
          <w:pgMar w:top="1500" w:right="480" w:bottom="820" w:left="1220" w:header="0" w:footer="637" w:gutter="0"/>
          <w:cols w:space="720"/>
        </w:sectPr>
      </w:pPr>
    </w:p>
    <w:p w14:paraId="5D2C8F5B" w14:textId="77777777" w:rsidR="00A44D13" w:rsidRDefault="002328CA" w:rsidP="00970704">
      <w:pPr>
        <w:pStyle w:val="Heading1"/>
        <w:numPr>
          <w:ilvl w:val="0"/>
          <w:numId w:val="22"/>
        </w:numPr>
        <w:tabs>
          <w:tab w:val="left" w:pos="940"/>
          <w:tab w:val="left" w:pos="941"/>
        </w:tabs>
        <w:spacing w:before="79"/>
        <w:ind w:hanging="721"/>
        <w:rPr>
          <w:b w:val="0"/>
        </w:rPr>
      </w:pPr>
      <w:r>
        <w:lastRenderedPageBreak/>
        <w:t>MODIFICATION</w:t>
      </w:r>
      <w:r>
        <w:rPr>
          <w:spacing w:val="-1"/>
        </w:rPr>
        <w:t xml:space="preserve"> </w:t>
      </w:r>
      <w:r>
        <w:t>TO RATES</w:t>
      </w:r>
      <w:r>
        <w:rPr>
          <w:b w:val="0"/>
        </w:rPr>
        <w:t>:</w:t>
      </w:r>
    </w:p>
    <w:p w14:paraId="118487CE" w14:textId="77777777" w:rsidR="00A44D13" w:rsidRDefault="00A44D13">
      <w:pPr>
        <w:pStyle w:val="BodyText"/>
        <w:spacing w:before="10"/>
        <w:rPr>
          <w:sz w:val="20"/>
        </w:rPr>
      </w:pPr>
    </w:p>
    <w:p w14:paraId="41C52995" w14:textId="0A5CDB9B" w:rsidR="00A44D13" w:rsidRPr="00283947" w:rsidRDefault="002328CA" w:rsidP="00BC38BB">
      <w:pPr>
        <w:pStyle w:val="ListParagraph"/>
        <w:tabs>
          <w:tab w:val="left" w:pos="1548"/>
        </w:tabs>
        <w:ind w:right="954" w:firstLine="0"/>
        <w:rPr>
          <w:sz w:val="24"/>
        </w:rPr>
      </w:pPr>
      <w:r>
        <w:rPr>
          <w:b/>
          <w:sz w:val="24"/>
          <w:u w:val="thick"/>
        </w:rPr>
        <w:t>CPI Adjustment</w:t>
      </w:r>
      <w:r>
        <w:rPr>
          <w:sz w:val="24"/>
        </w:rPr>
        <w:t>. Base Rates charged by Contractor for services will remain fixed</w:t>
      </w:r>
      <w:r>
        <w:rPr>
          <w:spacing w:val="1"/>
          <w:sz w:val="24"/>
        </w:rPr>
        <w:t xml:space="preserve"> </w:t>
      </w:r>
      <w:r>
        <w:rPr>
          <w:sz w:val="24"/>
        </w:rPr>
        <w:t>as</w:t>
      </w:r>
      <w:r>
        <w:rPr>
          <w:spacing w:val="1"/>
          <w:sz w:val="24"/>
        </w:rPr>
        <w:t xml:space="preserve"> </w:t>
      </w:r>
      <w:r>
        <w:rPr>
          <w:sz w:val="24"/>
        </w:rPr>
        <w:t>set</w:t>
      </w:r>
      <w:r>
        <w:rPr>
          <w:spacing w:val="1"/>
          <w:sz w:val="24"/>
        </w:rPr>
        <w:t xml:space="preserve"> </w:t>
      </w:r>
      <w:r>
        <w:rPr>
          <w:sz w:val="24"/>
        </w:rPr>
        <w:t>forth</w:t>
      </w:r>
      <w:r>
        <w:rPr>
          <w:spacing w:val="1"/>
          <w:sz w:val="24"/>
        </w:rPr>
        <w:t xml:space="preserve"> </w:t>
      </w:r>
      <w:r>
        <w:rPr>
          <w:sz w:val="24"/>
        </w:rPr>
        <w:t>on</w:t>
      </w:r>
      <w:r>
        <w:rPr>
          <w:spacing w:val="1"/>
          <w:sz w:val="24"/>
        </w:rPr>
        <w:t xml:space="preserve"> </w:t>
      </w:r>
      <w:r>
        <w:rPr>
          <w:sz w:val="24"/>
        </w:rPr>
        <w:t>Schedule "A"</w:t>
      </w:r>
      <w:r>
        <w:rPr>
          <w:spacing w:val="1"/>
          <w:sz w:val="24"/>
        </w:rPr>
        <w:t xml:space="preserve"> </w:t>
      </w:r>
      <w:r>
        <w:rPr>
          <w:sz w:val="24"/>
        </w:rPr>
        <w:t>and</w:t>
      </w:r>
      <w:r>
        <w:rPr>
          <w:spacing w:val="1"/>
          <w:sz w:val="24"/>
        </w:rPr>
        <w:t xml:space="preserve"> </w:t>
      </w:r>
      <w:r>
        <w:rPr>
          <w:sz w:val="24"/>
        </w:rPr>
        <w:t>will</w:t>
      </w:r>
      <w:r>
        <w:rPr>
          <w:spacing w:val="1"/>
          <w:sz w:val="24"/>
        </w:rPr>
        <w:t xml:space="preserve"> </w:t>
      </w:r>
      <w:r>
        <w:rPr>
          <w:sz w:val="24"/>
        </w:rPr>
        <w:t>not</w:t>
      </w:r>
      <w:r>
        <w:rPr>
          <w:spacing w:val="1"/>
          <w:sz w:val="24"/>
        </w:rPr>
        <w:t xml:space="preserve"> </w:t>
      </w:r>
      <w:r>
        <w:rPr>
          <w:sz w:val="24"/>
        </w:rPr>
        <w:t>be increased</w:t>
      </w:r>
      <w:r>
        <w:rPr>
          <w:spacing w:val="1"/>
          <w:sz w:val="24"/>
        </w:rPr>
        <w:t xml:space="preserve"> </w:t>
      </w:r>
      <w:r>
        <w:rPr>
          <w:sz w:val="24"/>
        </w:rPr>
        <w:t>for changes</w:t>
      </w:r>
      <w:r>
        <w:rPr>
          <w:spacing w:val="1"/>
          <w:sz w:val="24"/>
        </w:rPr>
        <w:t xml:space="preserve"> </w:t>
      </w:r>
      <w:r>
        <w:rPr>
          <w:sz w:val="24"/>
        </w:rPr>
        <w:t>in</w:t>
      </w:r>
      <w:r>
        <w:rPr>
          <w:spacing w:val="1"/>
          <w:sz w:val="24"/>
        </w:rPr>
        <w:t xml:space="preserve"> </w:t>
      </w:r>
      <w:r>
        <w:rPr>
          <w:sz w:val="24"/>
        </w:rPr>
        <w:t>the CPI (as</w:t>
      </w:r>
      <w:r>
        <w:rPr>
          <w:spacing w:val="1"/>
          <w:sz w:val="24"/>
        </w:rPr>
        <w:t xml:space="preserve"> </w:t>
      </w:r>
      <w:r>
        <w:rPr>
          <w:sz w:val="24"/>
        </w:rPr>
        <w:t>hereinafter defined), until the first anniversary of the Agreement Commencement Date</w:t>
      </w:r>
      <w:r>
        <w:rPr>
          <w:spacing w:val="1"/>
          <w:sz w:val="24"/>
        </w:rPr>
        <w:t xml:space="preserve"> </w:t>
      </w:r>
      <w:r>
        <w:rPr>
          <w:sz w:val="24"/>
        </w:rPr>
        <w:t>(“</w:t>
      </w:r>
      <w:r>
        <w:rPr>
          <w:b/>
          <w:sz w:val="24"/>
        </w:rPr>
        <w:t>Anniversary Date</w:t>
      </w:r>
      <w:r>
        <w:rPr>
          <w:sz w:val="24"/>
        </w:rPr>
        <w:t>”). Continuing annually on each Anniversary Date thereafter, the</w:t>
      </w:r>
      <w:r>
        <w:rPr>
          <w:spacing w:val="1"/>
          <w:sz w:val="24"/>
        </w:rPr>
        <w:t xml:space="preserve"> </w:t>
      </w:r>
      <w:r>
        <w:rPr>
          <w:sz w:val="24"/>
        </w:rPr>
        <w:t>Base Rates for services shall be adjusted by eighty-five percent (85%) of the average</w:t>
      </w:r>
      <w:r>
        <w:rPr>
          <w:spacing w:val="1"/>
          <w:sz w:val="24"/>
        </w:rPr>
        <w:t xml:space="preserve"> </w:t>
      </w:r>
      <w:r>
        <w:rPr>
          <w:sz w:val="24"/>
        </w:rPr>
        <w:t>monthly percentage increase that the Consumer Price Index, US City Average for All</w:t>
      </w:r>
      <w:r>
        <w:rPr>
          <w:spacing w:val="1"/>
          <w:sz w:val="24"/>
        </w:rPr>
        <w:t xml:space="preserve"> </w:t>
      </w:r>
      <w:r>
        <w:rPr>
          <w:sz w:val="24"/>
        </w:rPr>
        <w:t>Urban Consumers, Garbage and Trash, Not Seasonally Adjusted, Base Period December</w:t>
      </w:r>
      <w:r>
        <w:rPr>
          <w:spacing w:val="1"/>
          <w:sz w:val="24"/>
        </w:rPr>
        <w:t xml:space="preserve"> </w:t>
      </w:r>
      <w:r>
        <w:rPr>
          <w:sz w:val="24"/>
        </w:rPr>
        <w:t>1983 = 100 (published by the United States Bureau of Labor Statistics, Consumer Price</w:t>
      </w:r>
      <w:r>
        <w:rPr>
          <w:spacing w:val="1"/>
          <w:sz w:val="24"/>
        </w:rPr>
        <w:t xml:space="preserve"> </w:t>
      </w:r>
      <w:r>
        <w:rPr>
          <w:sz w:val="24"/>
        </w:rPr>
        <w:t>Index)</w:t>
      </w:r>
      <w:r>
        <w:rPr>
          <w:spacing w:val="46"/>
          <w:sz w:val="24"/>
        </w:rPr>
        <w:t xml:space="preserve"> </w:t>
      </w:r>
      <w:r>
        <w:rPr>
          <w:sz w:val="24"/>
        </w:rPr>
        <w:t>(the</w:t>
      </w:r>
      <w:r>
        <w:rPr>
          <w:spacing w:val="47"/>
          <w:sz w:val="24"/>
        </w:rPr>
        <w:t xml:space="preserve"> </w:t>
      </w:r>
      <w:r>
        <w:rPr>
          <w:sz w:val="24"/>
        </w:rPr>
        <w:t>“C.P.I.”)</w:t>
      </w:r>
      <w:r>
        <w:rPr>
          <w:spacing w:val="47"/>
          <w:sz w:val="24"/>
        </w:rPr>
        <w:t xml:space="preserve"> </w:t>
      </w:r>
      <w:r>
        <w:rPr>
          <w:sz w:val="24"/>
        </w:rPr>
        <w:t>has</w:t>
      </w:r>
      <w:r>
        <w:rPr>
          <w:spacing w:val="47"/>
          <w:sz w:val="24"/>
        </w:rPr>
        <w:t xml:space="preserve"> </w:t>
      </w:r>
      <w:r>
        <w:rPr>
          <w:sz w:val="24"/>
        </w:rPr>
        <w:t>increased</w:t>
      </w:r>
      <w:r>
        <w:rPr>
          <w:spacing w:val="47"/>
          <w:sz w:val="24"/>
        </w:rPr>
        <w:t xml:space="preserve"> </w:t>
      </w:r>
      <w:r>
        <w:rPr>
          <w:sz w:val="24"/>
        </w:rPr>
        <w:t>over</w:t>
      </w:r>
      <w:r>
        <w:rPr>
          <w:spacing w:val="46"/>
          <w:sz w:val="24"/>
        </w:rPr>
        <w:t xml:space="preserve"> </w:t>
      </w:r>
      <w:r>
        <w:rPr>
          <w:sz w:val="24"/>
        </w:rPr>
        <w:t>the</w:t>
      </w:r>
      <w:r>
        <w:rPr>
          <w:spacing w:val="47"/>
          <w:sz w:val="24"/>
        </w:rPr>
        <w:t xml:space="preserve"> </w:t>
      </w:r>
      <w:r>
        <w:rPr>
          <w:sz w:val="24"/>
        </w:rPr>
        <w:t>12</w:t>
      </w:r>
      <w:r>
        <w:rPr>
          <w:spacing w:val="48"/>
          <w:sz w:val="24"/>
        </w:rPr>
        <w:t xml:space="preserve"> </w:t>
      </w:r>
      <w:r>
        <w:rPr>
          <w:sz w:val="24"/>
        </w:rPr>
        <w:t>most</w:t>
      </w:r>
      <w:r>
        <w:rPr>
          <w:spacing w:val="47"/>
          <w:sz w:val="24"/>
        </w:rPr>
        <w:t xml:space="preserve"> </w:t>
      </w:r>
      <w:r>
        <w:rPr>
          <w:sz w:val="24"/>
        </w:rPr>
        <w:t>recently</w:t>
      </w:r>
      <w:r>
        <w:rPr>
          <w:spacing w:val="46"/>
          <w:sz w:val="24"/>
        </w:rPr>
        <w:t xml:space="preserve"> </w:t>
      </w:r>
      <w:r>
        <w:rPr>
          <w:sz w:val="24"/>
        </w:rPr>
        <w:t>published</w:t>
      </w:r>
      <w:r>
        <w:rPr>
          <w:spacing w:val="46"/>
          <w:sz w:val="24"/>
        </w:rPr>
        <w:t xml:space="preserve"> </w:t>
      </w:r>
      <w:r>
        <w:rPr>
          <w:sz w:val="24"/>
        </w:rPr>
        <w:t>month</w:t>
      </w:r>
      <w:r w:rsidR="00283947">
        <w:rPr>
          <w:sz w:val="24"/>
        </w:rPr>
        <w:t xml:space="preserve">s. </w:t>
      </w:r>
      <w:r w:rsidR="00283947" w:rsidRPr="00283947">
        <w:rPr>
          <w:sz w:val="24"/>
          <w:szCs w:val="24"/>
        </w:rPr>
        <w:t xml:space="preserve">The </w:t>
      </w:r>
      <w:r w:rsidRPr="00283947">
        <w:rPr>
          <w:sz w:val="24"/>
          <w:szCs w:val="24"/>
        </w:rPr>
        <w:t xml:space="preserve">C.P.I. published on the first Monday prior to the end of </w:t>
      </w:r>
      <w:r w:rsidR="00BC38BB" w:rsidRPr="00AA10F3">
        <w:rPr>
          <w:sz w:val="24"/>
        </w:rPr>
        <w:t>June</w:t>
      </w:r>
      <w:r w:rsidRPr="00283947">
        <w:rPr>
          <w:sz w:val="24"/>
          <w:szCs w:val="24"/>
        </w:rPr>
        <w:t xml:space="preserve"> (or the first business day</w:t>
      </w:r>
      <w:r w:rsidRPr="00283947">
        <w:rPr>
          <w:spacing w:val="1"/>
          <w:sz w:val="24"/>
          <w:szCs w:val="24"/>
        </w:rPr>
        <w:t xml:space="preserve"> </w:t>
      </w:r>
      <w:r w:rsidRPr="00283947">
        <w:rPr>
          <w:sz w:val="24"/>
          <w:szCs w:val="24"/>
        </w:rPr>
        <w:t>thereafter if such Monday is a Federal Holiday) shall be used to determine the monthly</w:t>
      </w:r>
      <w:r w:rsidRPr="00283947">
        <w:rPr>
          <w:spacing w:val="1"/>
          <w:sz w:val="24"/>
          <w:szCs w:val="24"/>
        </w:rPr>
        <w:t xml:space="preserve"> </w:t>
      </w:r>
      <w:r w:rsidRPr="00283947">
        <w:rPr>
          <w:sz w:val="24"/>
          <w:szCs w:val="24"/>
        </w:rPr>
        <w:t>percentage</w:t>
      </w:r>
      <w:r w:rsidRPr="00283947">
        <w:rPr>
          <w:spacing w:val="1"/>
          <w:sz w:val="24"/>
          <w:szCs w:val="24"/>
        </w:rPr>
        <w:t xml:space="preserve"> </w:t>
      </w:r>
      <w:r w:rsidRPr="00283947">
        <w:rPr>
          <w:sz w:val="24"/>
          <w:szCs w:val="24"/>
        </w:rPr>
        <w:t>increase</w:t>
      </w:r>
      <w:r w:rsidRPr="00283947">
        <w:rPr>
          <w:spacing w:val="1"/>
          <w:sz w:val="24"/>
          <w:szCs w:val="24"/>
        </w:rPr>
        <w:t xml:space="preserve"> </w:t>
      </w:r>
      <w:r w:rsidRPr="00283947">
        <w:rPr>
          <w:sz w:val="24"/>
          <w:szCs w:val="24"/>
        </w:rPr>
        <w:t>change.</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average</w:t>
      </w:r>
      <w:r w:rsidRPr="00283947">
        <w:rPr>
          <w:spacing w:val="1"/>
          <w:sz w:val="24"/>
          <w:szCs w:val="24"/>
        </w:rPr>
        <w:t xml:space="preserve"> </w:t>
      </w:r>
      <w:r w:rsidRPr="00283947">
        <w:rPr>
          <w:sz w:val="24"/>
          <w:szCs w:val="24"/>
        </w:rPr>
        <w:t>will</w:t>
      </w:r>
      <w:r w:rsidRPr="00283947">
        <w:rPr>
          <w:spacing w:val="1"/>
          <w:sz w:val="24"/>
          <w:szCs w:val="24"/>
        </w:rPr>
        <w:t xml:space="preserve"> </w:t>
      </w:r>
      <w:r w:rsidRPr="00283947">
        <w:rPr>
          <w:sz w:val="24"/>
          <w:szCs w:val="24"/>
        </w:rPr>
        <w:t>be</w:t>
      </w:r>
      <w:r w:rsidRPr="00283947">
        <w:rPr>
          <w:spacing w:val="1"/>
          <w:sz w:val="24"/>
          <w:szCs w:val="24"/>
        </w:rPr>
        <w:t xml:space="preserve"> </w:t>
      </w:r>
      <w:r w:rsidRPr="00283947">
        <w:rPr>
          <w:sz w:val="24"/>
          <w:szCs w:val="24"/>
        </w:rPr>
        <w:t>determined</w:t>
      </w:r>
      <w:r w:rsidRPr="00283947">
        <w:rPr>
          <w:spacing w:val="1"/>
          <w:sz w:val="24"/>
          <w:szCs w:val="24"/>
        </w:rPr>
        <w:t xml:space="preserve"> </w:t>
      </w:r>
      <w:r w:rsidRPr="00283947">
        <w:rPr>
          <w:sz w:val="24"/>
          <w:szCs w:val="24"/>
        </w:rPr>
        <w:t>by</w:t>
      </w:r>
      <w:r w:rsidRPr="00283947">
        <w:rPr>
          <w:spacing w:val="1"/>
          <w:sz w:val="24"/>
          <w:szCs w:val="24"/>
        </w:rPr>
        <w:t xml:space="preserve"> </w:t>
      </w:r>
      <w:r w:rsidRPr="00283947">
        <w:rPr>
          <w:sz w:val="24"/>
          <w:szCs w:val="24"/>
        </w:rPr>
        <w:t>calculating</w:t>
      </w:r>
      <w:r w:rsidRPr="00283947">
        <w:rPr>
          <w:spacing w:val="60"/>
          <w:sz w:val="24"/>
          <w:szCs w:val="24"/>
        </w:rPr>
        <w:t xml:space="preserve"> </w:t>
      </w:r>
      <w:r w:rsidRPr="00283947">
        <w:rPr>
          <w:sz w:val="24"/>
          <w:szCs w:val="24"/>
        </w:rPr>
        <w:t>the</w:t>
      </w:r>
      <w:r w:rsidRPr="00283947">
        <w:rPr>
          <w:spacing w:val="1"/>
          <w:sz w:val="24"/>
          <w:szCs w:val="24"/>
        </w:rPr>
        <w:t xml:space="preserve"> </w:t>
      </w:r>
      <w:r w:rsidRPr="00283947">
        <w:rPr>
          <w:sz w:val="24"/>
          <w:szCs w:val="24"/>
        </w:rPr>
        <w:t>percentage</w:t>
      </w:r>
      <w:r w:rsidRPr="00283947">
        <w:rPr>
          <w:spacing w:val="1"/>
          <w:sz w:val="24"/>
          <w:szCs w:val="24"/>
        </w:rPr>
        <w:t xml:space="preserve"> </w:t>
      </w:r>
      <w:r w:rsidRPr="00283947">
        <w:rPr>
          <w:sz w:val="24"/>
          <w:szCs w:val="24"/>
        </w:rPr>
        <w:t>increase</w:t>
      </w:r>
      <w:r w:rsidRPr="00283947">
        <w:rPr>
          <w:spacing w:val="1"/>
          <w:sz w:val="24"/>
          <w:szCs w:val="24"/>
        </w:rPr>
        <w:t xml:space="preserve"> </w:t>
      </w:r>
      <w:r w:rsidRPr="00283947">
        <w:rPr>
          <w:sz w:val="24"/>
          <w:szCs w:val="24"/>
        </w:rPr>
        <w:t>change</w:t>
      </w:r>
      <w:r w:rsidRPr="00283947">
        <w:rPr>
          <w:spacing w:val="1"/>
          <w:sz w:val="24"/>
          <w:szCs w:val="24"/>
        </w:rPr>
        <w:t xml:space="preserve"> </w:t>
      </w:r>
      <w:r w:rsidRPr="00283947">
        <w:rPr>
          <w:sz w:val="24"/>
          <w:szCs w:val="24"/>
        </w:rPr>
        <w:t>in</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CPI</w:t>
      </w:r>
      <w:r w:rsidRPr="00283947">
        <w:rPr>
          <w:spacing w:val="1"/>
          <w:sz w:val="24"/>
          <w:szCs w:val="24"/>
        </w:rPr>
        <w:t xml:space="preserve"> </w:t>
      </w:r>
      <w:r w:rsidRPr="00283947">
        <w:rPr>
          <w:sz w:val="24"/>
          <w:szCs w:val="24"/>
        </w:rPr>
        <w:t>each</w:t>
      </w:r>
      <w:r w:rsidRPr="00283947">
        <w:rPr>
          <w:spacing w:val="1"/>
          <w:sz w:val="24"/>
          <w:szCs w:val="24"/>
        </w:rPr>
        <w:t xml:space="preserve"> </w:t>
      </w:r>
      <w:r w:rsidRPr="00283947">
        <w:rPr>
          <w:sz w:val="24"/>
          <w:szCs w:val="24"/>
        </w:rPr>
        <w:t>month</w:t>
      </w:r>
      <w:r w:rsidRPr="00283947">
        <w:rPr>
          <w:spacing w:val="1"/>
          <w:sz w:val="24"/>
          <w:szCs w:val="24"/>
        </w:rPr>
        <w:t xml:space="preserve"> </w:t>
      </w:r>
      <w:r w:rsidRPr="00283947">
        <w:rPr>
          <w:sz w:val="24"/>
          <w:szCs w:val="24"/>
        </w:rPr>
        <w:t>during</w:t>
      </w:r>
      <w:r w:rsidRPr="00283947">
        <w:rPr>
          <w:spacing w:val="1"/>
          <w:sz w:val="24"/>
          <w:szCs w:val="24"/>
        </w:rPr>
        <w:t xml:space="preserve"> </w:t>
      </w:r>
      <w:r w:rsidRPr="00283947">
        <w:rPr>
          <w:sz w:val="24"/>
          <w:szCs w:val="24"/>
        </w:rPr>
        <w:t>the</w:t>
      </w:r>
      <w:r w:rsidRPr="00283947">
        <w:rPr>
          <w:spacing w:val="60"/>
          <w:sz w:val="24"/>
          <w:szCs w:val="24"/>
        </w:rPr>
        <w:t xml:space="preserve"> </w:t>
      </w:r>
      <w:r w:rsidRPr="00283947">
        <w:rPr>
          <w:sz w:val="24"/>
          <w:szCs w:val="24"/>
        </w:rPr>
        <w:t>applicable</w:t>
      </w:r>
      <w:r w:rsidRPr="00283947">
        <w:rPr>
          <w:spacing w:val="60"/>
          <w:sz w:val="24"/>
          <w:szCs w:val="24"/>
        </w:rPr>
        <w:t xml:space="preserve"> </w:t>
      </w:r>
      <w:r w:rsidRPr="00283947">
        <w:rPr>
          <w:sz w:val="24"/>
          <w:szCs w:val="24"/>
        </w:rPr>
        <w:t>12-month</w:t>
      </w:r>
      <w:r w:rsidRPr="00283947">
        <w:rPr>
          <w:spacing w:val="1"/>
          <w:sz w:val="24"/>
          <w:szCs w:val="24"/>
        </w:rPr>
        <w:t xml:space="preserve"> </w:t>
      </w:r>
      <w:r w:rsidRPr="00283947">
        <w:rPr>
          <w:sz w:val="24"/>
          <w:szCs w:val="24"/>
        </w:rPr>
        <w:t>period. Once that average is determined, then the average increase change for the 12-</w:t>
      </w:r>
      <w:r w:rsidRPr="00283947">
        <w:rPr>
          <w:spacing w:val="1"/>
          <w:sz w:val="24"/>
          <w:szCs w:val="24"/>
        </w:rPr>
        <w:t xml:space="preserve"> </w:t>
      </w:r>
      <w:r w:rsidRPr="00283947">
        <w:rPr>
          <w:sz w:val="24"/>
          <w:szCs w:val="24"/>
        </w:rPr>
        <w:t>month</w:t>
      </w:r>
      <w:r w:rsidRPr="00283947">
        <w:rPr>
          <w:spacing w:val="35"/>
          <w:sz w:val="24"/>
          <w:szCs w:val="24"/>
        </w:rPr>
        <w:t xml:space="preserve"> </w:t>
      </w:r>
      <w:r w:rsidRPr="00283947">
        <w:rPr>
          <w:sz w:val="24"/>
          <w:szCs w:val="24"/>
        </w:rPr>
        <w:t>period</w:t>
      </w:r>
      <w:r w:rsidRPr="00283947">
        <w:rPr>
          <w:spacing w:val="35"/>
          <w:sz w:val="24"/>
          <w:szCs w:val="24"/>
        </w:rPr>
        <w:t xml:space="preserve"> </w:t>
      </w:r>
      <w:r w:rsidRPr="00283947">
        <w:rPr>
          <w:sz w:val="24"/>
          <w:szCs w:val="24"/>
        </w:rPr>
        <w:t>for</w:t>
      </w:r>
      <w:r w:rsidRPr="00283947">
        <w:rPr>
          <w:spacing w:val="35"/>
          <w:sz w:val="24"/>
          <w:szCs w:val="24"/>
        </w:rPr>
        <w:t xml:space="preserve"> </w:t>
      </w:r>
      <w:r w:rsidRPr="00283947">
        <w:rPr>
          <w:sz w:val="24"/>
          <w:szCs w:val="24"/>
        </w:rPr>
        <w:t>the</w:t>
      </w:r>
      <w:r w:rsidRPr="00283947">
        <w:rPr>
          <w:spacing w:val="35"/>
          <w:sz w:val="24"/>
          <w:szCs w:val="24"/>
        </w:rPr>
        <w:t xml:space="preserve"> </w:t>
      </w:r>
      <w:r w:rsidRPr="00283947">
        <w:rPr>
          <w:sz w:val="24"/>
          <w:szCs w:val="24"/>
        </w:rPr>
        <w:t>prior</w:t>
      </w:r>
      <w:r w:rsidRPr="00283947">
        <w:rPr>
          <w:spacing w:val="35"/>
          <w:sz w:val="24"/>
          <w:szCs w:val="24"/>
        </w:rPr>
        <w:t xml:space="preserve"> </w:t>
      </w:r>
      <w:r w:rsidRPr="00283947">
        <w:rPr>
          <w:sz w:val="24"/>
          <w:szCs w:val="24"/>
        </w:rPr>
        <w:t>year</w:t>
      </w:r>
      <w:r w:rsidRPr="00283947">
        <w:rPr>
          <w:spacing w:val="37"/>
          <w:sz w:val="24"/>
          <w:szCs w:val="24"/>
        </w:rPr>
        <w:t xml:space="preserve"> </w:t>
      </w:r>
      <w:r w:rsidRPr="00283947">
        <w:rPr>
          <w:sz w:val="24"/>
          <w:szCs w:val="24"/>
        </w:rPr>
        <w:t>will</w:t>
      </w:r>
      <w:r w:rsidRPr="00283947">
        <w:rPr>
          <w:spacing w:val="36"/>
          <w:sz w:val="24"/>
          <w:szCs w:val="24"/>
        </w:rPr>
        <w:t xml:space="preserve"> </w:t>
      </w:r>
      <w:r w:rsidRPr="00283947">
        <w:rPr>
          <w:sz w:val="24"/>
          <w:szCs w:val="24"/>
        </w:rPr>
        <w:t>be</w:t>
      </w:r>
      <w:r w:rsidRPr="00283947">
        <w:rPr>
          <w:spacing w:val="34"/>
          <w:sz w:val="24"/>
          <w:szCs w:val="24"/>
        </w:rPr>
        <w:t xml:space="preserve"> </w:t>
      </w:r>
      <w:r w:rsidRPr="00283947">
        <w:rPr>
          <w:sz w:val="24"/>
          <w:szCs w:val="24"/>
        </w:rPr>
        <w:t>subtracted</w:t>
      </w:r>
      <w:r w:rsidRPr="00283947">
        <w:rPr>
          <w:spacing w:val="35"/>
          <w:sz w:val="24"/>
          <w:szCs w:val="24"/>
        </w:rPr>
        <w:t xml:space="preserve"> </w:t>
      </w:r>
      <w:r w:rsidRPr="00283947">
        <w:rPr>
          <w:sz w:val="24"/>
          <w:szCs w:val="24"/>
        </w:rPr>
        <w:t>and</w:t>
      </w:r>
      <w:r w:rsidRPr="00283947">
        <w:rPr>
          <w:spacing w:val="36"/>
          <w:sz w:val="24"/>
          <w:szCs w:val="24"/>
        </w:rPr>
        <w:t xml:space="preserve"> </w:t>
      </w:r>
      <w:r w:rsidRPr="00283947">
        <w:rPr>
          <w:sz w:val="24"/>
          <w:szCs w:val="24"/>
        </w:rPr>
        <w:t>that</w:t>
      </w:r>
      <w:r w:rsidRPr="00283947">
        <w:rPr>
          <w:spacing w:val="35"/>
          <w:sz w:val="24"/>
          <w:szCs w:val="24"/>
        </w:rPr>
        <w:t xml:space="preserve"> </w:t>
      </w:r>
      <w:r w:rsidRPr="00283947">
        <w:rPr>
          <w:sz w:val="24"/>
          <w:szCs w:val="24"/>
        </w:rPr>
        <w:t>sum</w:t>
      </w:r>
      <w:r w:rsidRPr="00283947">
        <w:rPr>
          <w:spacing w:val="36"/>
          <w:sz w:val="24"/>
          <w:szCs w:val="24"/>
        </w:rPr>
        <w:t xml:space="preserve"> </w:t>
      </w:r>
      <w:r w:rsidRPr="00283947">
        <w:rPr>
          <w:sz w:val="24"/>
          <w:szCs w:val="24"/>
        </w:rPr>
        <w:t>will</w:t>
      </w:r>
      <w:r w:rsidRPr="00283947">
        <w:rPr>
          <w:spacing w:val="36"/>
          <w:sz w:val="24"/>
          <w:szCs w:val="24"/>
        </w:rPr>
        <w:t xml:space="preserve"> </w:t>
      </w:r>
      <w:r w:rsidRPr="00283947">
        <w:rPr>
          <w:sz w:val="24"/>
          <w:szCs w:val="24"/>
        </w:rPr>
        <w:t>be</w:t>
      </w:r>
      <w:r w:rsidRPr="00283947">
        <w:rPr>
          <w:spacing w:val="36"/>
          <w:sz w:val="24"/>
          <w:szCs w:val="24"/>
        </w:rPr>
        <w:t xml:space="preserve"> </w:t>
      </w:r>
      <w:r w:rsidRPr="00283947">
        <w:rPr>
          <w:sz w:val="24"/>
          <w:szCs w:val="24"/>
        </w:rPr>
        <w:t>multiplied</w:t>
      </w:r>
      <w:r w:rsidRPr="00283947">
        <w:rPr>
          <w:spacing w:val="35"/>
          <w:sz w:val="24"/>
          <w:szCs w:val="24"/>
        </w:rPr>
        <w:t xml:space="preserve"> </w:t>
      </w:r>
      <w:r w:rsidRPr="00283947">
        <w:rPr>
          <w:sz w:val="24"/>
          <w:szCs w:val="24"/>
        </w:rPr>
        <w:t>b</w:t>
      </w:r>
      <w:r w:rsidR="00BC38BB">
        <w:rPr>
          <w:sz w:val="24"/>
          <w:szCs w:val="24"/>
        </w:rPr>
        <w:t xml:space="preserve">y </w:t>
      </w:r>
      <w:r w:rsidRPr="00283947">
        <w:rPr>
          <w:spacing w:val="-57"/>
          <w:sz w:val="24"/>
          <w:szCs w:val="24"/>
        </w:rPr>
        <w:t xml:space="preserve"> </w:t>
      </w:r>
      <w:r w:rsidRPr="00283947">
        <w:rPr>
          <w:sz w:val="24"/>
          <w:szCs w:val="24"/>
        </w:rPr>
        <w:t>85%. The product shall be the CPI adjustment component of the annual modification to</w:t>
      </w:r>
      <w:r w:rsidRPr="00283947">
        <w:rPr>
          <w:spacing w:val="1"/>
          <w:sz w:val="24"/>
          <w:szCs w:val="24"/>
        </w:rPr>
        <w:t xml:space="preserve"> </w:t>
      </w:r>
      <w:r w:rsidRPr="00283947">
        <w:rPr>
          <w:sz w:val="24"/>
          <w:szCs w:val="24"/>
        </w:rPr>
        <w:t>Base Rates. In the event the U.S. Department of Labor, Bureau of Labor Statistics ceases</w:t>
      </w:r>
      <w:r w:rsidRPr="00283947">
        <w:rPr>
          <w:spacing w:val="1"/>
          <w:sz w:val="24"/>
          <w:szCs w:val="24"/>
        </w:rPr>
        <w:t xml:space="preserve"> </w:t>
      </w:r>
      <w:r w:rsidRPr="00283947">
        <w:rPr>
          <w:sz w:val="24"/>
          <w:szCs w:val="24"/>
        </w:rPr>
        <w:t>to publish the C.P.I., the parties hereto agree to substitute another equally authoritative</w:t>
      </w:r>
      <w:r w:rsidRPr="00283947">
        <w:rPr>
          <w:spacing w:val="1"/>
          <w:sz w:val="24"/>
          <w:szCs w:val="24"/>
        </w:rPr>
        <w:t xml:space="preserve"> </w:t>
      </w:r>
      <w:r w:rsidRPr="00283947">
        <w:rPr>
          <w:sz w:val="24"/>
          <w:szCs w:val="24"/>
        </w:rPr>
        <w:t>measure of change in the purchasing power of the U.S. dollar as may be then available so</w:t>
      </w:r>
      <w:r w:rsidRPr="00283947">
        <w:rPr>
          <w:spacing w:val="1"/>
          <w:sz w:val="24"/>
          <w:szCs w:val="24"/>
        </w:rPr>
        <w:t xml:space="preserve"> </w:t>
      </w:r>
      <w:r w:rsidRPr="00283947">
        <w:rPr>
          <w:sz w:val="24"/>
          <w:szCs w:val="24"/>
        </w:rPr>
        <w:t>as to carry out the intent of this provision. The percentage increase change shall be</w:t>
      </w:r>
      <w:r w:rsidRPr="00283947">
        <w:rPr>
          <w:spacing w:val="1"/>
          <w:sz w:val="24"/>
          <w:szCs w:val="24"/>
        </w:rPr>
        <w:t xml:space="preserve"> </w:t>
      </w:r>
      <w:r w:rsidRPr="00283947">
        <w:rPr>
          <w:sz w:val="24"/>
          <w:szCs w:val="24"/>
        </w:rPr>
        <w:t>multiplied by 85% and the product thereof shall be the “CPI Adjustment Component” of</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annual modification to Base</w:t>
      </w:r>
      <w:r w:rsidRPr="00283947">
        <w:rPr>
          <w:spacing w:val="-1"/>
          <w:sz w:val="24"/>
          <w:szCs w:val="24"/>
        </w:rPr>
        <w:t xml:space="preserve"> </w:t>
      </w:r>
      <w:r w:rsidRPr="00283947">
        <w:rPr>
          <w:sz w:val="24"/>
          <w:szCs w:val="24"/>
        </w:rPr>
        <w:t>Rates.</w:t>
      </w:r>
    </w:p>
    <w:p w14:paraId="43D90BC6" w14:textId="77777777" w:rsidR="00A44D13" w:rsidRDefault="00A44D13">
      <w:pPr>
        <w:pStyle w:val="BodyText"/>
        <w:rPr>
          <w:sz w:val="21"/>
        </w:rPr>
      </w:pPr>
    </w:p>
    <w:p w14:paraId="78A5922E" w14:textId="546F44E7" w:rsidR="00A44D13" w:rsidRDefault="002328CA" w:rsidP="00BC38BB">
      <w:pPr>
        <w:pStyle w:val="ListParagraph"/>
        <w:tabs>
          <w:tab w:val="left" w:pos="1591"/>
        </w:tabs>
        <w:ind w:right="955" w:firstLine="0"/>
        <w:rPr>
          <w:sz w:val="24"/>
        </w:rPr>
      </w:pPr>
      <w:r>
        <w:rPr>
          <w:b/>
          <w:sz w:val="24"/>
          <w:u w:val="thick"/>
        </w:rPr>
        <w:t>Fuel Adjustment</w:t>
      </w:r>
      <w:r>
        <w:rPr>
          <w:sz w:val="24"/>
          <w:u w:val="thick"/>
        </w:rPr>
        <w:t>.</w:t>
      </w:r>
      <w:r>
        <w:rPr>
          <w:spacing w:val="1"/>
          <w:sz w:val="24"/>
        </w:rPr>
        <w:t xml:space="preserve"> </w:t>
      </w:r>
      <w:r>
        <w:rPr>
          <w:sz w:val="24"/>
        </w:rPr>
        <w:t>Beginning on the Anniversary Date and every anniversary</w:t>
      </w:r>
      <w:r>
        <w:rPr>
          <w:spacing w:val="1"/>
          <w:sz w:val="24"/>
        </w:rPr>
        <w:t xml:space="preserve"> </w:t>
      </w:r>
      <w:r>
        <w:rPr>
          <w:sz w:val="24"/>
        </w:rPr>
        <w:t>thereafter, the Base Rates shall be adjusted by 15% of the average percentage increase or</w:t>
      </w:r>
      <w:r>
        <w:rPr>
          <w:spacing w:val="1"/>
          <w:sz w:val="24"/>
        </w:rPr>
        <w:t xml:space="preserve"> </w:t>
      </w:r>
      <w:r>
        <w:rPr>
          <w:sz w:val="24"/>
        </w:rPr>
        <w:t>decrease in the price of compressed natural gas determined by</w:t>
      </w:r>
      <w:r>
        <w:rPr>
          <w:spacing w:val="1"/>
          <w:sz w:val="24"/>
        </w:rPr>
        <w:t xml:space="preserve"> </w:t>
      </w:r>
      <w:r>
        <w:rPr>
          <w:sz w:val="24"/>
        </w:rPr>
        <w:t>the Energy Information</w:t>
      </w:r>
      <w:r>
        <w:rPr>
          <w:spacing w:val="1"/>
          <w:sz w:val="24"/>
        </w:rPr>
        <w:t xml:space="preserve"> </w:t>
      </w:r>
      <w:r>
        <w:rPr>
          <w:sz w:val="24"/>
        </w:rPr>
        <w:t>Administration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US</w:t>
      </w:r>
      <w:r>
        <w:rPr>
          <w:spacing w:val="1"/>
          <w:sz w:val="24"/>
        </w:rPr>
        <w:t xml:space="preserve"> </w:t>
      </w:r>
      <w:r>
        <w:rPr>
          <w:sz w:val="24"/>
        </w:rPr>
        <w:t>Department</w:t>
      </w:r>
      <w:r>
        <w:rPr>
          <w:spacing w:val="1"/>
          <w:sz w:val="24"/>
        </w:rPr>
        <w:t xml:space="preserve"> </w:t>
      </w:r>
      <w:r>
        <w:rPr>
          <w:sz w:val="24"/>
        </w:rPr>
        <w:t>of</w:t>
      </w:r>
      <w:r>
        <w:rPr>
          <w:spacing w:val="1"/>
          <w:sz w:val="24"/>
        </w:rPr>
        <w:t xml:space="preserve"> </w:t>
      </w:r>
      <w:r>
        <w:rPr>
          <w:sz w:val="24"/>
        </w:rPr>
        <w:t>Energy</w:t>
      </w:r>
      <w:r>
        <w:rPr>
          <w:spacing w:val="1"/>
          <w:sz w:val="24"/>
        </w:rPr>
        <w:t xml:space="preserve"> </w:t>
      </w:r>
      <w:r>
        <w:rPr>
          <w:sz w:val="24"/>
        </w:rPr>
        <w:t>(“EIA/DOE”)’s</w:t>
      </w:r>
      <w:r>
        <w:rPr>
          <w:spacing w:val="1"/>
          <w:sz w:val="24"/>
        </w:rPr>
        <w:t xml:space="preserve"> </w:t>
      </w:r>
      <w:r>
        <w:rPr>
          <w:sz w:val="24"/>
        </w:rPr>
        <w:t>Natural</w:t>
      </w:r>
      <w:r>
        <w:rPr>
          <w:spacing w:val="61"/>
          <w:sz w:val="24"/>
        </w:rPr>
        <w:t xml:space="preserve"> </w:t>
      </w:r>
      <w:r>
        <w:rPr>
          <w:sz w:val="24"/>
        </w:rPr>
        <w:t>Gas</w:t>
      </w:r>
      <w:r>
        <w:rPr>
          <w:spacing w:val="1"/>
          <w:sz w:val="24"/>
        </w:rPr>
        <w:t xml:space="preserve"> </w:t>
      </w:r>
      <w:r>
        <w:rPr>
          <w:sz w:val="24"/>
        </w:rPr>
        <w:t>Commercial Price-Texas Index during the applicable 12-month time period.</w:t>
      </w:r>
      <w:r>
        <w:rPr>
          <w:spacing w:val="1"/>
          <w:sz w:val="24"/>
        </w:rPr>
        <w:t xml:space="preserve"> </w:t>
      </w:r>
      <w:r>
        <w:rPr>
          <w:sz w:val="24"/>
        </w:rPr>
        <w:t>The average</w:t>
      </w:r>
      <w:r>
        <w:rPr>
          <w:spacing w:val="-57"/>
          <w:sz w:val="24"/>
        </w:rPr>
        <w:t xml:space="preserve"> </w:t>
      </w:r>
      <w:r>
        <w:rPr>
          <w:sz w:val="24"/>
        </w:rPr>
        <w:t>will be computed by calculating the percentage change in the EIA/DOE price each</w:t>
      </w:r>
      <w:ins w:id="97" w:author="Cox, Christopher" w:date="2021-07-15T09:58:00Z">
        <w:r>
          <w:rPr>
            <w:sz w:val="24"/>
          </w:rPr>
          <w:t xml:space="preserve"> month</w:t>
        </w:r>
        <w:r w:rsidRPr="00AA10F3">
          <w:rPr>
            <w:sz w:val="24"/>
          </w:rPr>
          <w:t xml:space="preserve"> </w:t>
        </w:r>
        <w:r>
          <w:rPr>
            <w:sz w:val="24"/>
          </w:rPr>
          <w:t xml:space="preserve">during </w:t>
        </w:r>
      </w:ins>
      <w:ins w:id="98" w:author="Cox, Christopher" w:date="2021-07-27T15:47:00Z">
        <w:r w:rsidR="002D2E96">
          <w:rPr>
            <w:sz w:val="24"/>
          </w:rPr>
          <w:t xml:space="preserve">the applicable 12 month </w:t>
        </w:r>
      </w:ins>
      <w:del w:id="99" w:author="Matthew Longoria" w:date="2021-07-16T07:55:00Z">
        <w:r>
          <w:rPr>
            <w:sz w:val="24"/>
          </w:rPr>
          <w:delText xml:space="preserve">the applicable 12-month </w:delText>
        </w:r>
      </w:del>
      <w:r>
        <w:rPr>
          <w:sz w:val="24"/>
        </w:rPr>
        <w:t>period. Once that average is determined, then the averag</w:t>
      </w:r>
      <w:r w:rsidR="00283947">
        <w:rPr>
          <w:sz w:val="24"/>
        </w:rPr>
        <w:t xml:space="preserve">e </w:t>
      </w:r>
      <w:r>
        <w:rPr>
          <w:sz w:val="24"/>
        </w:rPr>
        <w:t>change for the 12 month period during the prior year will be subtracted and that sum will</w:t>
      </w:r>
      <w:r>
        <w:rPr>
          <w:spacing w:val="1"/>
          <w:sz w:val="24"/>
        </w:rPr>
        <w:t xml:space="preserve"> </w:t>
      </w:r>
      <w:r>
        <w:rPr>
          <w:sz w:val="24"/>
        </w:rPr>
        <w:t>be multiplied by 15%. product thereof shall be the fuel adjustment component” of the</w:t>
      </w:r>
      <w:r>
        <w:rPr>
          <w:spacing w:val="1"/>
          <w:sz w:val="24"/>
        </w:rPr>
        <w:t xml:space="preserve"> </w:t>
      </w:r>
      <w:r>
        <w:rPr>
          <w:sz w:val="24"/>
        </w:rPr>
        <w:t>annual</w:t>
      </w:r>
      <w:r>
        <w:rPr>
          <w:spacing w:val="-1"/>
          <w:sz w:val="24"/>
        </w:rPr>
        <w:t xml:space="preserve"> </w:t>
      </w:r>
      <w:r>
        <w:rPr>
          <w:sz w:val="24"/>
        </w:rPr>
        <w:t>modification to</w:t>
      </w:r>
      <w:r>
        <w:rPr>
          <w:spacing w:val="1"/>
          <w:sz w:val="24"/>
        </w:rPr>
        <w:t xml:space="preserve"> </w:t>
      </w:r>
      <w:r>
        <w:rPr>
          <w:sz w:val="24"/>
        </w:rPr>
        <w:t>Base</w:t>
      </w:r>
      <w:r>
        <w:rPr>
          <w:spacing w:val="-1"/>
          <w:sz w:val="24"/>
        </w:rPr>
        <w:t xml:space="preserve"> </w:t>
      </w:r>
      <w:r>
        <w:rPr>
          <w:sz w:val="24"/>
        </w:rPr>
        <w:t>Rates.</w:t>
      </w:r>
    </w:p>
    <w:p w14:paraId="02E5D418" w14:textId="77777777" w:rsidR="00A44D13" w:rsidRDefault="00A44D13">
      <w:pPr>
        <w:pStyle w:val="BodyText"/>
        <w:spacing w:before="10"/>
        <w:rPr>
          <w:sz w:val="20"/>
        </w:rPr>
      </w:pPr>
    </w:p>
    <w:p w14:paraId="4606470E" w14:textId="69BCD450" w:rsidR="00A44D13" w:rsidRDefault="002328CA" w:rsidP="00BC38BB">
      <w:pPr>
        <w:pStyle w:val="ListParagraph"/>
        <w:tabs>
          <w:tab w:val="left" w:pos="1560"/>
        </w:tabs>
        <w:spacing w:before="1"/>
        <w:ind w:right="955" w:firstLine="0"/>
        <w:rPr>
          <w:sz w:val="24"/>
        </w:rPr>
      </w:pPr>
      <w:r>
        <w:rPr>
          <w:b/>
          <w:sz w:val="24"/>
          <w:u w:val="thick"/>
        </w:rPr>
        <w:t>Additional Adjustments</w:t>
      </w:r>
      <w:r>
        <w:rPr>
          <w:sz w:val="24"/>
        </w:rPr>
        <w:t>.</w:t>
      </w:r>
      <w:r>
        <w:rPr>
          <w:spacing w:val="1"/>
          <w:sz w:val="24"/>
        </w:rPr>
        <w:t xml:space="preserve"> </w:t>
      </w:r>
      <w:r>
        <w:rPr>
          <w:sz w:val="24"/>
        </w:rPr>
        <w:t>Contractor may also be entitled to an increase in Base</w:t>
      </w:r>
      <w:r>
        <w:rPr>
          <w:spacing w:val="1"/>
          <w:sz w:val="24"/>
        </w:rPr>
        <w:t xml:space="preserve"> </w:t>
      </w:r>
      <w:r>
        <w:rPr>
          <w:sz w:val="24"/>
        </w:rPr>
        <w:t xml:space="preserve">Rates from time to time during the term of this Agreement to offset any </w:t>
      </w:r>
      <w:r w:rsidR="002450B3">
        <w:rPr>
          <w:sz w:val="24"/>
        </w:rPr>
        <w:t xml:space="preserve">substantiated </w:t>
      </w:r>
      <w:r>
        <w:rPr>
          <w:sz w:val="24"/>
        </w:rPr>
        <w:t>change in</w:t>
      </w:r>
      <w:r>
        <w:rPr>
          <w:spacing w:val="1"/>
          <w:sz w:val="24"/>
        </w:rPr>
        <w:t xml:space="preserve"> </w:t>
      </w:r>
      <w:r>
        <w:rPr>
          <w:sz w:val="24"/>
        </w:rPr>
        <w:t>conditions which increase the Contractor’s costs, including but not limited to, increases in</w:t>
      </w:r>
      <w:r>
        <w:rPr>
          <w:spacing w:val="-57"/>
          <w:sz w:val="24"/>
        </w:rPr>
        <w:t xml:space="preserve"> </w:t>
      </w:r>
      <w:r>
        <w:rPr>
          <w:sz w:val="24"/>
        </w:rPr>
        <w:t>disposal costs, increases</w:t>
      </w:r>
      <w:r>
        <w:rPr>
          <w:spacing w:val="1"/>
          <w:sz w:val="24"/>
        </w:rPr>
        <w:t xml:space="preserve"> </w:t>
      </w:r>
      <w:r>
        <w:rPr>
          <w:sz w:val="24"/>
        </w:rPr>
        <w:t>in landfill fees,</w:t>
      </w:r>
      <w:r>
        <w:rPr>
          <w:spacing w:val="1"/>
          <w:sz w:val="24"/>
        </w:rPr>
        <w:t xml:space="preserve"> </w:t>
      </w:r>
      <w:r>
        <w:rPr>
          <w:sz w:val="24"/>
        </w:rPr>
        <w:t>changes in</w:t>
      </w:r>
      <w:r>
        <w:rPr>
          <w:spacing w:val="1"/>
          <w:sz w:val="24"/>
        </w:rPr>
        <w:t xml:space="preserve"> </w:t>
      </w:r>
      <w:r>
        <w:rPr>
          <w:sz w:val="24"/>
        </w:rPr>
        <w:t>the ordinances under which the</w:t>
      </w:r>
      <w:r>
        <w:rPr>
          <w:spacing w:val="1"/>
          <w:sz w:val="24"/>
        </w:rPr>
        <w:t xml:space="preserve"> </w:t>
      </w:r>
      <w:r>
        <w:rPr>
          <w:sz w:val="24"/>
        </w:rPr>
        <w:t>Contractor is to operate, or changes in federal, state or local laws, rules or regulations.</w:t>
      </w:r>
      <w:r>
        <w:rPr>
          <w:spacing w:val="1"/>
          <w:sz w:val="24"/>
        </w:rPr>
        <w:t xml:space="preserve"> </w:t>
      </w:r>
      <w:r>
        <w:rPr>
          <w:sz w:val="24"/>
        </w:rPr>
        <w:t>Documentation</w:t>
      </w:r>
      <w:r>
        <w:rPr>
          <w:spacing w:val="-1"/>
          <w:sz w:val="24"/>
        </w:rPr>
        <w:t xml:space="preserve"> </w:t>
      </w:r>
      <w:r>
        <w:rPr>
          <w:sz w:val="24"/>
        </w:rPr>
        <w:t>of</w:t>
      </w:r>
      <w:r>
        <w:rPr>
          <w:spacing w:val="-1"/>
          <w:sz w:val="24"/>
        </w:rPr>
        <w:t xml:space="preserve"> </w:t>
      </w:r>
      <w:r>
        <w:rPr>
          <w:sz w:val="24"/>
        </w:rPr>
        <w:t>such</w:t>
      </w:r>
      <w:r>
        <w:rPr>
          <w:spacing w:val="-1"/>
          <w:sz w:val="24"/>
        </w:rPr>
        <w:t xml:space="preserve"> </w:t>
      </w:r>
      <w:r>
        <w:rPr>
          <w:sz w:val="24"/>
        </w:rPr>
        <w:t>increases shall be</w:t>
      </w:r>
      <w:r>
        <w:rPr>
          <w:spacing w:val="-1"/>
          <w:sz w:val="24"/>
        </w:rPr>
        <w:t xml:space="preserve"> </w:t>
      </w:r>
      <w:r>
        <w:rPr>
          <w:sz w:val="24"/>
        </w:rPr>
        <w:t>submitted to the</w:t>
      </w:r>
      <w:r>
        <w:rPr>
          <w:spacing w:val="-2"/>
          <w:sz w:val="24"/>
        </w:rPr>
        <w:t xml:space="preserve"> </w:t>
      </w:r>
      <w:r>
        <w:rPr>
          <w:sz w:val="24"/>
        </w:rPr>
        <w:t>City upon</w:t>
      </w:r>
      <w:r>
        <w:rPr>
          <w:spacing w:val="-1"/>
          <w:sz w:val="24"/>
        </w:rPr>
        <w:t xml:space="preserve"> </w:t>
      </w:r>
      <w:r>
        <w:rPr>
          <w:sz w:val="24"/>
        </w:rPr>
        <w:t>the City’s request.</w:t>
      </w:r>
    </w:p>
    <w:p w14:paraId="79E0AF9D" w14:textId="77777777" w:rsidR="00A44D13" w:rsidRDefault="00A44D13">
      <w:pPr>
        <w:pStyle w:val="BodyText"/>
        <w:spacing w:before="10"/>
        <w:rPr>
          <w:sz w:val="20"/>
        </w:rPr>
      </w:pPr>
    </w:p>
    <w:p w14:paraId="3BBE0E79" w14:textId="77777777" w:rsidR="00A44D13" w:rsidRDefault="002328CA" w:rsidP="00970704">
      <w:pPr>
        <w:pStyle w:val="Heading1"/>
        <w:numPr>
          <w:ilvl w:val="0"/>
          <w:numId w:val="22"/>
        </w:numPr>
        <w:tabs>
          <w:tab w:val="left" w:pos="940"/>
          <w:tab w:val="left" w:pos="941"/>
        </w:tabs>
        <w:ind w:hanging="721"/>
      </w:pPr>
      <w:r>
        <w:t>CITY'S</w:t>
      </w:r>
      <w:r>
        <w:rPr>
          <w:spacing w:val="-2"/>
        </w:rPr>
        <w:t xml:space="preserve"> </w:t>
      </w:r>
      <w:r>
        <w:t>OBLIGATIONS:</w:t>
      </w:r>
    </w:p>
    <w:p w14:paraId="053E1C4A" w14:textId="77777777" w:rsidR="00A44D13" w:rsidRDefault="00A44D13">
      <w:pPr>
        <w:pStyle w:val="BodyText"/>
        <w:spacing w:before="10"/>
        <w:rPr>
          <w:b/>
          <w:sz w:val="20"/>
        </w:rPr>
      </w:pPr>
    </w:p>
    <w:p w14:paraId="3ACFFEAD" w14:textId="70A923F5" w:rsidR="00A44D13" w:rsidRDefault="002328CA">
      <w:pPr>
        <w:pStyle w:val="BodyText"/>
        <w:ind w:left="220" w:right="952" w:firstLine="719"/>
      </w:pPr>
      <w:r>
        <w:t>The</w:t>
      </w:r>
      <w:r>
        <w:rPr>
          <w:spacing w:val="19"/>
        </w:rPr>
        <w:t xml:space="preserve"> </w:t>
      </w:r>
      <w:r>
        <w:t>City</w:t>
      </w:r>
      <w:r>
        <w:rPr>
          <w:spacing w:val="21"/>
        </w:rPr>
        <w:t xml:space="preserve"> </w:t>
      </w:r>
      <w:r>
        <w:t>agrees</w:t>
      </w:r>
      <w:r>
        <w:rPr>
          <w:spacing w:val="22"/>
        </w:rPr>
        <w:t xml:space="preserve"> </w:t>
      </w:r>
      <w:r>
        <w:t>to</w:t>
      </w:r>
      <w:r>
        <w:rPr>
          <w:spacing w:val="21"/>
        </w:rPr>
        <w:t xml:space="preserve"> </w:t>
      </w:r>
      <w:r>
        <w:t>perform</w:t>
      </w:r>
      <w:r>
        <w:rPr>
          <w:spacing w:val="21"/>
        </w:rPr>
        <w:t xml:space="preserve"> </w:t>
      </w:r>
      <w:ins w:id="100" w:author="Matthew Longoria" w:date="2021-07-12T13:08:00Z">
        <w:r w:rsidR="0089220D">
          <w:rPr>
            <w:spacing w:val="21"/>
          </w:rPr>
          <w:t xml:space="preserve">the following </w:t>
        </w:r>
      </w:ins>
      <w:r>
        <w:rPr>
          <w:spacing w:val="21"/>
        </w:rPr>
        <w:t xml:space="preserve"> </w:t>
      </w:r>
      <w:r>
        <w:t>obligations</w:t>
      </w:r>
      <w:del w:id="101" w:author="Matthew Longoria" w:date="2021-07-12T13:08:00Z">
        <w:r w:rsidDel="0089220D">
          <w:rPr>
            <w:spacing w:val="21"/>
          </w:rPr>
          <w:delText xml:space="preserve"> </w:delText>
        </w:r>
        <w:r w:rsidDel="0089220D">
          <w:delText>required</w:delText>
        </w:r>
        <w:r w:rsidDel="0089220D">
          <w:rPr>
            <w:spacing w:val="20"/>
          </w:rPr>
          <w:delText xml:space="preserve"> </w:delText>
        </w:r>
        <w:r w:rsidDel="0089220D">
          <w:delText>of</w:delText>
        </w:r>
        <w:r w:rsidDel="0089220D">
          <w:rPr>
            <w:spacing w:val="20"/>
          </w:rPr>
          <w:delText xml:space="preserve"> </w:delText>
        </w:r>
        <w:r w:rsidDel="0089220D">
          <w:delText>the</w:delText>
        </w:r>
        <w:r w:rsidDel="0089220D">
          <w:rPr>
            <w:spacing w:val="20"/>
          </w:rPr>
          <w:delText xml:space="preserve"> </w:delText>
        </w:r>
        <w:r w:rsidDel="0089220D">
          <w:delText>City</w:delText>
        </w:r>
        <w:r w:rsidDel="0089220D">
          <w:rPr>
            <w:spacing w:val="22"/>
          </w:rPr>
          <w:delText xml:space="preserve"> </w:delText>
        </w:r>
        <w:r w:rsidDel="0089220D">
          <w:delText>pursuant</w:delText>
        </w:r>
        <w:r w:rsidDel="0089220D">
          <w:rPr>
            <w:spacing w:val="21"/>
          </w:rPr>
          <w:delText xml:space="preserve"> </w:delText>
        </w:r>
        <w:r w:rsidDel="0089220D">
          <w:delText>to</w:delText>
        </w:r>
        <w:r w:rsidDel="0089220D">
          <w:rPr>
            <w:spacing w:val="20"/>
          </w:rPr>
          <w:delText xml:space="preserve"> </w:delText>
        </w:r>
        <w:r w:rsidDel="0089220D">
          <w:delText>the</w:delText>
        </w:r>
        <w:r w:rsidDel="0089220D">
          <w:rPr>
            <w:spacing w:val="20"/>
          </w:rPr>
          <w:delText xml:space="preserve"> </w:delText>
        </w:r>
        <w:r w:rsidDel="0089220D">
          <w:delText>terms</w:delText>
        </w:r>
        <w:r w:rsidDel="0089220D">
          <w:rPr>
            <w:spacing w:val="21"/>
          </w:rPr>
          <w:delText xml:space="preserve"> </w:delText>
        </w:r>
        <w:r w:rsidDel="0089220D">
          <w:delText>of</w:delText>
        </w:r>
        <w:r w:rsidDel="0089220D">
          <w:rPr>
            <w:spacing w:val="-57"/>
          </w:rPr>
          <w:delText xml:space="preserve"> </w:delText>
        </w:r>
        <w:r w:rsidDel="0089220D">
          <w:delText>this</w:delText>
        </w:r>
        <w:r w:rsidDel="0089220D">
          <w:rPr>
            <w:spacing w:val="-1"/>
          </w:rPr>
          <w:delText xml:space="preserve"> </w:delText>
        </w:r>
        <w:r w:rsidDel="0089220D">
          <w:delText>Agreement, including, but not</w:delText>
        </w:r>
        <w:r w:rsidDel="0089220D">
          <w:rPr>
            <w:spacing w:val="1"/>
          </w:rPr>
          <w:delText xml:space="preserve"> </w:delText>
        </w:r>
        <w:r w:rsidDel="0089220D">
          <w:delText>limited</w:delText>
        </w:r>
        <w:r w:rsidR="00095188" w:rsidDel="0089220D">
          <w:delText xml:space="preserve"> to</w:delText>
        </w:r>
        <w:r w:rsidDel="0089220D">
          <w:delText>, the</w:delText>
        </w:r>
        <w:r w:rsidDel="0089220D">
          <w:rPr>
            <w:spacing w:val="-1"/>
          </w:rPr>
          <w:delText xml:space="preserve"> </w:delText>
        </w:r>
        <w:r w:rsidDel="0089220D">
          <w:delText>following</w:delText>
        </w:r>
      </w:del>
      <w:r>
        <w:t>:</w:t>
      </w:r>
    </w:p>
    <w:p w14:paraId="586A0ABD" w14:textId="77777777" w:rsidR="00A44D13" w:rsidRDefault="00A44D13">
      <w:pPr>
        <w:sectPr w:rsidR="00A44D13">
          <w:pgSz w:w="12240" w:h="15840"/>
          <w:pgMar w:top="1360" w:right="480" w:bottom="820" w:left="1220" w:header="0" w:footer="637" w:gutter="0"/>
          <w:cols w:space="720"/>
        </w:sectPr>
      </w:pPr>
    </w:p>
    <w:p w14:paraId="772AD0F8" w14:textId="68B9E296" w:rsidR="00A44D13" w:rsidRDefault="002328CA">
      <w:pPr>
        <w:pStyle w:val="ListParagraph"/>
        <w:numPr>
          <w:ilvl w:val="0"/>
          <w:numId w:val="2"/>
        </w:numPr>
        <w:tabs>
          <w:tab w:val="left" w:pos="1661"/>
        </w:tabs>
        <w:spacing w:before="79"/>
        <w:ind w:right="953"/>
        <w:rPr>
          <w:sz w:val="24"/>
        </w:rPr>
      </w:pPr>
      <w:r>
        <w:rPr>
          <w:sz w:val="24"/>
        </w:rPr>
        <w:lastRenderedPageBreak/>
        <w:t>The City shall designate the Contract Administrator, who shall communicate City</w:t>
      </w:r>
      <w:r>
        <w:rPr>
          <w:spacing w:val="1"/>
          <w:sz w:val="24"/>
        </w:rPr>
        <w:t xml:space="preserve"> </w:t>
      </w:r>
      <w:r>
        <w:rPr>
          <w:sz w:val="24"/>
        </w:rPr>
        <w:t>decisions to Contractor on a timely basis from time to time as required under this</w:t>
      </w:r>
      <w:r>
        <w:rPr>
          <w:spacing w:val="1"/>
          <w:sz w:val="24"/>
        </w:rPr>
        <w:t xml:space="preserve"> </w:t>
      </w:r>
      <w:r>
        <w:rPr>
          <w:sz w:val="24"/>
        </w:rPr>
        <w:t>Agreement;</w:t>
      </w:r>
    </w:p>
    <w:p w14:paraId="409FB1E8" w14:textId="77777777" w:rsidR="00A44D13" w:rsidRDefault="00A44D13">
      <w:pPr>
        <w:pStyle w:val="BodyText"/>
        <w:spacing w:before="10"/>
        <w:rPr>
          <w:sz w:val="20"/>
        </w:rPr>
      </w:pPr>
    </w:p>
    <w:p w14:paraId="4978D5D7" w14:textId="3E36912C" w:rsidR="00A44D13" w:rsidRDefault="002328CA">
      <w:pPr>
        <w:pStyle w:val="ListParagraph"/>
        <w:numPr>
          <w:ilvl w:val="0"/>
          <w:numId w:val="2"/>
        </w:numPr>
        <w:tabs>
          <w:tab w:val="left" w:pos="1661"/>
        </w:tabs>
        <w:ind w:right="955"/>
        <w:rPr>
          <w:sz w:val="24"/>
        </w:rPr>
      </w:pPr>
      <w:r>
        <w:rPr>
          <w:sz w:val="24"/>
        </w:rPr>
        <w:t>The City shall provide the total number of Residential Units to the Contractor no</w:t>
      </w:r>
      <w:r>
        <w:rPr>
          <w:spacing w:val="1"/>
          <w:sz w:val="24"/>
        </w:rPr>
        <w:t xml:space="preserve"> </w:t>
      </w:r>
      <w:r>
        <w:rPr>
          <w:sz w:val="24"/>
        </w:rPr>
        <w:t>later than the 25</w:t>
      </w:r>
      <w:r>
        <w:rPr>
          <w:sz w:val="24"/>
          <w:vertAlign w:val="superscript"/>
        </w:rPr>
        <w:t>th</w:t>
      </w:r>
      <w:r>
        <w:rPr>
          <w:sz w:val="24"/>
        </w:rPr>
        <w:t xml:space="preserve"> day of each month (i.e., the total house count that will receive</w:t>
      </w:r>
      <w:r>
        <w:rPr>
          <w:spacing w:val="1"/>
          <w:sz w:val="24"/>
        </w:rPr>
        <w:t xml:space="preserve"> </w:t>
      </w:r>
      <w:r>
        <w:rPr>
          <w:sz w:val="24"/>
        </w:rPr>
        <w:t>Contractor services).</w:t>
      </w:r>
      <w:r>
        <w:rPr>
          <w:spacing w:val="1"/>
          <w:sz w:val="24"/>
        </w:rPr>
        <w:t xml:space="preserve"> </w:t>
      </w:r>
      <w:r>
        <w:rPr>
          <w:sz w:val="24"/>
        </w:rPr>
        <w:t>Contractor will use that monthly Residential Unit total in its</w:t>
      </w:r>
      <w:r>
        <w:rPr>
          <w:spacing w:val="-57"/>
          <w:sz w:val="24"/>
        </w:rPr>
        <w:t xml:space="preserve"> </w:t>
      </w:r>
      <w:r>
        <w:rPr>
          <w:sz w:val="24"/>
        </w:rPr>
        <w:t>next invoice to the City or Contractor will use the most recent monthly total</w:t>
      </w:r>
      <w:r>
        <w:rPr>
          <w:spacing w:val="1"/>
          <w:sz w:val="24"/>
        </w:rPr>
        <w:t xml:space="preserve"> </w:t>
      </w:r>
      <w:r>
        <w:rPr>
          <w:sz w:val="24"/>
        </w:rPr>
        <w:t xml:space="preserve">provided by the City. Contractor </w:t>
      </w:r>
      <w:del w:id="102" w:author="Matthew Longoria" w:date="2021-07-12T13:09:00Z">
        <w:r w:rsidDel="0089220D">
          <w:rPr>
            <w:sz w:val="24"/>
          </w:rPr>
          <w:delText>has the right to</w:delText>
        </w:r>
      </w:del>
      <w:ins w:id="103" w:author="Matthew Longoria" w:date="2021-07-12T13:09:00Z">
        <w:r w:rsidR="0089220D">
          <w:rPr>
            <w:sz w:val="24"/>
          </w:rPr>
          <w:t>may</w:t>
        </w:r>
      </w:ins>
      <w:r>
        <w:rPr>
          <w:sz w:val="24"/>
        </w:rPr>
        <w:t xml:space="preserve"> rely upon the total house count</w:t>
      </w:r>
      <w:r>
        <w:rPr>
          <w:spacing w:val="1"/>
          <w:sz w:val="24"/>
        </w:rPr>
        <w:t xml:space="preserve"> </w:t>
      </w:r>
      <w:r>
        <w:rPr>
          <w:sz w:val="24"/>
        </w:rPr>
        <w:t>numbers provided by the City. Any errors or mistakes in the total house count</w:t>
      </w:r>
      <w:r>
        <w:rPr>
          <w:spacing w:val="1"/>
          <w:sz w:val="24"/>
        </w:rPr>
        <w:t xml:space="preserve"> </w:t>
      </w:r>
      <w:r>
        <w:rPr>
          <w:sz w:val="24"/>
        </w:rPr>
        <w:t>provided by the City to Contractor shall be corrected within 6 months of the date</w:t>
      </w:r>
      <w:r>
        <w:rPr>
          <w:spacing w:val="1"/>
          <w:sz w:val="24"/>
        </w:rPr>
        <w:t xml:space="preserve"> </w:t>
      </w:r>
      <w:r>
        <w:rPr>
          <w:sz w:val="24"/>
        </w:rPr>
        <w:t>provided to the Contractor or the mistake is waived and released by both parties.</w:t>
      </w:r>
      <w:r>
        <w:rPr>
          <w:spacing w:val="1"/>
          <w:sz w:val="24"/>
        </w:rPr>
        <w:t xml:space="preserve"> </w:t>
      </w:r>
      <w:r>
        <w:rPr>
          <w:sz w:val="24"/>
        </w:rPr>
        <w:t xml:space="preserve">Contractor </w:t>
      </w:r>
      <w:del w:id="104" w:author="Matthew Longoria" w:date="2021-07-12T13:10:00Z">
        <w:r w:rsidDel="0089220D">
          <w:rPr>
            <w:sz w:val="24"/>
          </w:rPr>
          <w:delText>has the right, but not the obligation, to</w:delText>
        </w:r>
      </w:del>
      <w:ins w:id="105" w:author="Matthew Longoria" w:date="2021-07-12T13:10:00Z">
        <w:r w:rsidR="0089220D">
          <w:rPr>
            <w:sz w:val="24"/>
          </w:rPr>
          <w:t>may</w:t>
        </w:r>
      </w:ins>
      <w:r>
        <w:rPr>
          <w:sz w:val="24"/>
        </w:rPr>
        <w:t xml:space="preserve"> verify the total house count</w:t>
      </w:r>
      <w:r>
        <w:rPr>
          <w:spacing w:val="1"/>
          <w:sz w:val="24"/>
        </w:rPr>
        <w:t xml:space="preserve"> </w:t>
      </w:r>
      <w:r>
        <w:rPr>
          <w:sz w:val="24"/>
        </w:rPr>
        <w:t>provided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fails</w:t>
      </w:r>
      <w:r>
        <w:rPr>
          <w:spacing w:val="1"/>
          <w:sz w:val="24"/>
        </w:rPr>
        <w:t xml:space="preserve"> </w:t>
      </w:r>
      <w:r>
        <w:rPr>
          <w:sz w:val="24"/>
        </w:rPr>
        <w:t>to</w:t>
      </w:r>
      <w:r>
        <w:rPr>
          <w:spacing w:val="1"/>
          <w:sz w:val="24"/>
        </w:rPr>
        <w:t xml:space="preserve"> </w:t>
      </w:r>
      <w:r>
        <w:rPr>
          <w:sz w:val="24"/>
        </w:rPr>
        <w:t>provide</w:t>
      </w:r>
      <w:r>
        <w:rPr>
          <w:spacing w:val="1"/>
          <w:sz w:val="24"/>
        </w:rPr>
        <w:t xml:space="preserve"> </w:t>
      </w:r>
      <w:r>
        <w:rPr>
          <w:sz w:val="24"/>
        </w:rPr>
        <w:t>a</w:t>
      </w:r>
      <w:r>
        <w:rPr>
          <w:spacing w:val="1"/>
          <w:sz w:val="24"/>
        </w:rPr>
        <w:t xml:space="preserve"> </w:t>
      </w:r>
      <w:r>
        <w:rPr>
          <w:sz w:val="24"/>
        </w:rPr>
        <w:t>monthly</w:t>
      </w:r>
      <w:r>
        <w:rPr>
          <w:spacing w:val="1"/>
          <w:sz w:val="24"/>
        </w:rPr>
        <w:t xml:space="preserve"> </w:t>
      </w:r>
      <w:r>
        <w:rPr>
          <w:sz w:val="24"/>
        </w:rPr>
        <w:t>house</w:t>
      </w:r>
      <w:r>
        <w:rPr>
          <w:spacing w:val="1"/>
          <w:sz w:val="24"/>
        </w:rPr>
        <w:t xml:space="preserve"> </w:t>
      </w:r>
      <w:r>
        <w:rPr>
          <w:sz w:val="24"/>
        </w:rPr>
        <w:t>count,</w:t>
      </w:r>
      <w:r>
        <w:rPr>
          <w:spacing w:val="1"/>
          <w:sz w:val="24"/>
        </w:rPr>
        <w:t xml:space="preserve"> </w:t>
      </w:r>
      <w:r>
        <w:rPr>
          <w:sz w:val="24"/>
        </w:rPr>
        <w:t>Contractor</w:t>
      </w:r>
      <w:r>
        <w:rPr>
          <w:spacing w:val="-1"/>
          <w:sz w:val="24"/>
        </w:rPr>
        <w:t xml:space="preserve"> </w:t>
      </w:r>
      <w:r>
        <w:rPr>
          <w:sz w:val="24"/>
        </w:rPr>
        <w:t>will use the</w:t>
      </w:r>
      <w:r>
        <w:rPr>
          <w:spacing w:val="-1"/>
          <w:sz w:val="24"/>
        </w:rPr>
        <w:t xml:space="preserve"> </w:t>
      </w:r>
      <w:r>
        <w:rPr>
          <w:sz w:val="24"/>
        </w:rPr>
        <w:t>most recent house</w:t>
      </w:r>
      <w:r>
        <w:rPr>
          <w:spacing w:val="1"/>
          <w:sz w:val="24"/>
        </w:rPr>
        <w:t xml:space="preserve"> </w:t>
      </w:r>
      <w:r>
        <w:rPr>
          <w:sz w:val="24"/>
        </w:rPr>
        <w:t>count provided by the</w:t>
      </w:r>
      <w:r>
        <w:rPr>
          <w:spacing w:val="-1"/>
          <w:sz w:val="24"/>
        </w:rPr>
        <w:t xml:space="preserve"> </w:t>
      </w:r>
      <w:r>
        <w:rPr>
          <w:sz w:val="24"/>
        </w:rPr>
        <w:t>City;</w:t>
      </w:r>
    </w:p>
    <w:p w14:paraId="3BB07AAA" w14:textId="77777777" w:rsidR="00A44D13" w:rsidRDefault="00A44D13">
      <w:pPr>
        <w:pStyle w:val="BodyText"/>
        <w:rPr>
          <w:sz w:val="21"/>
        </w:rPr>
      </w:pPr>
    </w:p>
    <w:p w14:paraId="7C5E9243" w14:textId="60A07956" w:rsidR="00A44D13" w:rsidRDefault="002328CA">
      <w:pPr>
        <w:pStyle w:val="ListParagraph"/>
        <w:numPr>
          <w:ilvl w:val="0"/>
          <w:numId w:val="2"/>
        </w:numPr>
        <w:tabs>
          <w:tab w:val="left" w:pos="1660"/>
          <w:tab w:val="left" w:pos="1661"/>
        </w:tabs>
        <w:ind w:hanging="721"/>
        <w:rPr>
          <w:sz w:val="24"/>
        </w:rPr>
      </w:pPr>
      <w:r>
        <w:rPr>
          <w:sz w:val="24"/>
        </w:rPr>
        <w:t>The</w:t>
      </w:r>
      <w:r>
        <w:rPr>
          <w:spacing w:val="-3"/>
          <w:sz w:val="24"/>
        </w:rPr>
        <w:t xml:space="preserve"> </w:t>
      </w:r>
      <w:r>
        <w:rPr>
          <w:sz w:val="24"/>
        </w:rPr>
        <w:t>City</w:t>
      </w:r>
      <w:r>
        <w:rPr>
          <w:spacing w:val="-1"/>
          <w:sz w:val="24"/>
        </w:rPr>
        <w:t xml:space="preserve"> </w:t>
      </w:r>
      <w:r>
        <w:rPr>
          <w:sz w:val="24"/>
        </w:rPr>
        <w:t>shall timely pay Contractor</w:t>
      </w:r>
      <w:r>
        <w:rPr>
          <w:spacing w:val="-1"/>
          <w:sz w:val="24"/>
        </w:rPr>
        <w:t xml:space="preserve"> </w:t>
      </w:r>
      <w:r>
        <w:rPr>
          <w:sz w:val="24"/>
        </w:rPr>
        <w:t>pursuant to Section 8</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Agreement;</w:t>
      </w:r>
    </w:p>
    <w:p w14:paraId="531E119E" w14:textId="77777777" w:rsidR="00A44D13" w:rsidRDefault="00A44D13">
      <w:pPr>
        <w:pStyle w:val="BodyText"/>
      </w:pPr>
    </w:p>
    <w:p w14:paraId="4396CF36" w14:textId="22DBAD9F" w:rsidR="00A44D13" w:rsidRDefault="002328CA">
      <w:pPr>
        <w:pStyle w:val="ListParagraph"/>
        <w:numPr>
          <w:ilvl w:val="0"/>
          <w:numId w:val="2"/>
        </w:numPr>
        <w:tabs>
          <w:tab w:val="left" w:pos="1660"/>
          <w:tab w:val="left" w:pos="1661"/>
        </w:tabs>
        <w:ind w:hanging="721"/>
        <w:rPr>
          <w:sz w:val="24"/>
        </w:rPr>
      </w:pPr>
      <w:r>
        <w:rPr>
          <w:sz w:val="24"/>
        </w:rPr>
        <w:t>The</w:t>
      </w:r>
      <w:r>
        <w:rPr>
          <w:spacing w:val="-3"/>
          <w:sz w:val="24"/>
        </w:rPr>
        <w:t xml:space="preserve"> </w:t>
      </w:r>
      <w:r>
        <w:rPr>
          <w:sz w:val="24"/>
        </w:rPr>
        <w:t>City</w:t>
      </w:r>
      <w:r>
        <w:rPr>
          <w:spacing w:val="-1"/>
          <w:sz w:val="24"/>
        </w:rPr>
        <w:t xml:space="preserve"> </w:t>
      </w:r>
      <w:r>
        <w:rPr>
          <w:sz w:val="24"/>
        </w:rPr>
        <w:t>shall</w:t>
      </w:r>
      <w:r>
        <w:rPr>
          <w:spacing w:val="2"/>
          <w:sz w:val="24"/>
        </w:rPr>
        <w:t xml:space="preserve"> </w:t>
      </w:r>
      <w:r>
        <w:rPr>
          <w:sz w:val="24"/>
        </w:rPr>
        <w:t>timely</w:t>
      </w:r>
      <w:r>
        <w:rPr>
          <w:spacing w:val="-1"/>
          <w:sz w:val="24"/>
        </w:rPr>
        <w:t xml:space="preserve"> </w:t>
      </w:r>
      <w:r>
        <w:rPr>
          <w:sz w:val="24"/>
        </w:rPr>
        <w:t>inform</w:t>
      </w:r>
      <w:r>
        <w:rPr>
          <w:spacing w:val="-1"/>
          <w:sz w:val="24"/>
        </w:rPr>
        <w:t xml:space="preserve"> </w:t>
      </w:r>
      <w:r>
        <w:rPr>
          <w:sz w:val="24"/>
        </w:rPr>
        <w:t>Contractor</w:t>
      </w:r>
      <w:r>
        <w:rPr>
          <w:spacing w:val="-1"/>
          <w:sz w:val="24"/>
        </w:rPr>
        <w:t xml:space="preserve"> </w:t>
      </w:r>
      <w:r>
        <w:rPr>
          <w:sz w:val="24"/>
        </w:rPr>
        <w:t>of</w:t>
      </w:r>
      <w:r>
        <w:rPr>
          <w:spacing w:val="-2"/>
          <w:sz w:val="24"/>
        </w:rPr>
        <w:t xml:space="preserve"> </w:t>
      </w:r>
      <w:r>
        <w:rPr>
          <w:sz w:val="24"/>
        </w:rPr>
        <w:t>complaints made</w:t>
      </w:r>
      <w:r>
        <w:rPr>
          <w:spacing w:val="-3"/>
          <w:sz w:val="24"/>
        </w:rPr>
        <w:t xml:space="preserve"> </w:t>
      </w:r>
      <w:r>
        <w:rPr>
          <w:sz w:val="24"/>
        </w:rPr>
        <w:t>by Customers;</w:t>
      </w:r>
    </w:p>
    <w:p w14:paraId="0B982B47" w14:textId="77777777" w:rsidR="00A44D13" w:rsidRDefault="00A44D13">
      <w:pPr>
        <w:pStyle w:val="BodyText"/>
      </w:pPr>
    </w:p>
    <w:p w14:paraId="67C10268" w14:textId="2E66661E" w:rsidR="00A44D13" w:rsidRDefault="002328CA">
      <w:pPr>
        <w:pStyle w:val="ListParagraph"/>
        <w:numPr>
          <w:ilvl w:val="0"/>
          <w:numId w:val="2"/>
        </w:numPr>
        <w:tabs>
          <w:tab w:val="left" w:pos="1661"/>
        </w:tabs>
        <w:ind w:right="958"/>
        <w:rPr>
          <w:sz w:val="24"/>
        </w:rPr>
      </w:pPr>
      <w:r>
        <w:rPr>
          <w:sz w:val="24"/>
        </w:rPr>
        <w:t>The City shall work with Contractor in good faith to resolve complex Customer</w:t>
      </w:r>
      <w:r>
        <w:rPr>
          <w:spacing w:val="1"/>
          <w:sz w:val="24"/>
        </w:rPr>
        <w:t xml:space="preserve"> </w:t>
      </w:r>
      <w:r>
        <w:rPr>
          <w:sz w:val="24"/>
        </w:rPr>
        <w:t>service</w:t>
      </w:r>
      <w:r>
        <w:rPr>
          <w:spacing w:val="-2"/>
          <w:sz w:val="24"/>
        </w:rPr>
        <w:t xml:space="preserve"> </w:t>
      </w:r>
      <w:r>
        <w:rPr>
          <w:sz w:val="24"/>
        </w:rPr>
        <w:t>issues; and</w:t>
      </w:r>
    </w:p>
    <w:p w14:paraId="728631C9" w14:textId="77777777" w:rsidR="00A44D13" w:rsidRDefault="00A44D13">
      <w:pPr>
        <w:pStyle w:val="BodyText"/>
      </w:pPr>
    </w:p>
    <w:p w14:paraId="2130DC57" w14:textId="1F7D8BBC" w:rsidR="00A44D13" w:rsidRDefault="002328CA">
      <w:pPr>
        <w:pStyle w:val="ListParagraph"/>
        <w:numPr>
          <w:ilvl w:val="0"/>
          <w:numId w:val="2"/>
        </w:numPr>
        <w:tabs>
          <w:tab w:val="left" w:pos="1661"/>
        </w:tabs>
        <w:ind w:right="954"/>
        <w:rPr>
          <w:sz w:val="24"/>
        </w:rPr>
      </w:pPr>
      <w:r>
        <w:rPr>
          <w:sz w:val="24"/>
        </w:rPr>
        <w:t>The City shall educate Customers to encourage, promote and obtain proper Waste</w:t>
      </w:r>
      <w:r>
        <w:rPr>
          <w:spacing w:val="1"/>
          <w:sz w:val="24"/>
        </w:rPr>
        <w:t xml:space="preserve"> </w:t>
      </w:r>
      <w:r>
        <w:rPr>
          <w:sz w:val="24"/>
        </w:rPr>
        <w:t>disposal</w:t>
      </w:r>
      <w:r>
        <w:rPr>
          <w:spacing w:val="1"/>
          <w:sz w:val="24"/>
        </w:rPr>
        <w:t xml:space="preserve"> </w:t>
      </w:r>
      <w:r>
        <w:rPr>
          <w:sz w:val="24"/>
        </w:rPr>
        <w:t>as</w:t>
      </w:r>
      <w:r>
        <w:rPr>
          <w:spacing w:val="1"/>
          <w:sz w:val="24"/>
        </w:rPr>
        <w:t xml:space="preserve"> </w:t>
      </w:r>
      <w:r>
        <w:rPr>
          <w:sz w:val="24"/>
        </w:rPr>
        <w:t>required</w:t>
      </w:r>
      <w:r>
        <w:rPr>
          <w:spacing w:val="1"/>
          <w:sz w:val="24"/>
        </w:rPr>
        <w:t xml:space="preserve"> </w:t>
      </w:r>
      <w:r>
        <w:rPr>
          <w:sz w:val="24"/>
        </w:rPr>
        <w:t>by</w:t>
      </w:r>
      <w:r>
        <w:rPr>
          <w:spacing w:val="1"/>
          <w:sz w:val="24"/>
        </w:rPr>
        <w:t xml:space="preserve"> </w:t>
      </w:r>
      <w:r>
        <w:rPr>
          <w:sz w:val="24"/>
        </w:rPr>
        <w:t>this</w:t>
      </w:r>
      <w:r>
        <w:rPr>
          <w:spacing w:val="1"/>
          <w:sz w:val="24"/>
        </w:rPr>
        <w:t xml:space="preserve"> </w:t>
      </w:r>
      <w:r>
        <w:rPr>
          <w:sz w:val="24"/>
        </w:rPr>
        <w:t>Agreement,</w:t>
      </w:r>
      <w:r>
        <w:rPr>
          <w:spacing w:val="1"/>
          <w:sz w:val="24"/>
        </w:rPr>
        <w:t xml:space="preserve"> </w:t>
      </w:r>
      <w:r>
        <w:rPr>
          <w:sz w:val="24"/>
        </w:rPr>
        <w:t>including</w:t>
      </w:r>
      <w:r>
        <w:rPr>
          <w:spacing w:val="1"/>
          <w:sz w:val="24"/>
        </w:rPr>
        <w:t xml:space="preserve"> </w:t>
      </w:r>
      <w:r>
        <w:rPr>
          <w:sz w:val="24"/>
        </w:rPr>
        <w:t>educating</w:t>
      </w:r>
      <w:r>
        <w:rPr>
          <w:spacing w:val="1"/>
          <w:sz w:val="24"/>
        </w:rPr>
        <w:t xml:space="preserve"> </w:t>
      </w:r>
      <w:r>
        <w:rPr>
          <w:sz w:val="24"/>
        </w:rPr>
        <w:t>Residential</w:t>
      </w:r>
      <w:r>
        <w:rPr>
          <w:spacing w:val="1"/>
          <w:sz w:val="24"/>
        </w:rPr>
        <w:t xml:space="preserve"> </w:t>
      </w:r>
      <w:r>
        <w:rPr>
          <w:sz w:val="24"/>
        </w:rPr>
        <w:t>Unit</w:t>
      </w:r>
      <w:r>
        <w:rPr>
          <w:spacing w:val="-58"/>
          <w:sz w:val="24"/>
        </w:rPr>
        <w:t xml:space="preserve"> </w:t>
      </w:r>
      <w:r>
        <w:rPr>
          <w:sz w:val="24"/>
        </w:rPr>
        <w:t>Customers</w:t>
      </w:r>
      <w:r>
        <w:rPr>
          <w:spacing w:val="-1"/>
          <w:sz w:val="24"/>
        </w:rPr>
        <w:t xml:space="preserve"> </w:t>
      </w:r>
      <w:r>
        <w:rPr>
          <w:sz w:val="24"/>
        </w:rPr>
        <w:t>to</w:t>
      </w:r>
      <w:r>
        <w:rPr>
          <w:spacing w:val="1"/>
          <w:sz w:val="24"/>
        </w:rPr>
        <w:t xml:space="preserve"> </w:t>
      </w:r>
      <w:r>
        <w:rPr>
          <w:sz w:val="24"/>
        </w:rPr>
        <w:t>assure</w:t>
      </w:r>
      <w:r>
        <w:rPr>
          <w:spacing w:val="-2"/>
          <w:sz w:val="24"/>
        </w:rPr>
        <w:t xml:space="preserve"> </w:t>
      </w:r>
      <w:r>
        <w:rPr>
          <w:sz w:val="24"/>
        </w:rPr>
        <w:t>proper and timely Cart set out.</w:t>
      </w:r>
    </w:p>
    <w:p w14:paraId="6A81B3DE" w14:textId="77777777" w:rsidR="00A44D13" w:rsidRDefault="00A44D13">
      <w:pPr>
        <w:pStyle w:val="BodyText"/>
      </w:pPr>
    </w:p>
    <w:p w14:paraId="0CDE49AE" w14:textId="265745C6" w:rsidR="00A44D13" w:rsidRDefault="002328CA">
      <w:pPr>
        <w:pStyle w:val="ListParagraph"/>
        <w:numPr>
          <w:ilvl w:val="0"/>
          <w:numId w:val="2"/>
        </w:numPr>
        <w:tabs>
          <w:tab w:val="left" w:pos="1661"/>
        </w:tabs>
        <w:ind w:right="954"/>
        <w:rPr>
          <w:sz w:val="20"/>
        </w:rPr>
      </w:pPr>
      <w:r>
        <w:rPr>
          <w:sz w:val="24"/>
        </w:rPr>
        <w:t>City shall provide Contractor with maps</w:t>
      </w:r>
      <w:r w:rsidR="006E0F05">
        <w:rPr>
          <w:sz w:val="24"/>
        </w:rPr>
        <w:t xml:space="preserve"> (GIS Shapefiles)</w:t>
      </w:r>
      <w:r>
        <w:rPr>
          <w:sz w:val="24"/>
        </w:rPr>
        <w:t xml:space="preserve"> of the City containing sufficient detail for</w:t>
      </w:r>
      <w:r>
        <w:rPr>
          <w:spacing w:val="-57"/>
          <w:sz w:val="24"/>
        </w:rPr>
        <w:t xml:space="preserve"> </w:t>
      </w:r>
      <w:ins w:id="106" w:author="Kim Turner" w:date="2021-07-15T08:23:00Z">
        <w:r w:rsidR="00FB5E07">
          <w:rPr>
            <w:spacing w:val="-57"/>
            <w:sz w:val="24"/>
          </w:rPr>
          <w:t xml:space="preserve">  </w:t>
        </w:r>
      </w:ins>
      <w:r>
        <w:rPr>
          <w:sz w:val="24"/>
        </w:rPr>
        <w:t>Contractor to design</w:t>
      </w:r>
      <w:r>
        <w:rPr>
          <w:spacing w:val="1"/>
          <w:sz w:val="24"/>
        </w:rPr>
        <w:t xml:space="preserve"> </w:t>
      </w:r>
      <w:r>
        <w:rPr>
          <w:sz w:val="24"/>
        </w:rPr>
        <w:t>or modify collection</w:t>
      </w:r>
      <w:r>
        <w:rPr>
          <w:spacing w:val="1"/>
          <w:sz w:val="24"/>
        </w:rPr>
        <w:t xml:space="preserve"> </w:t>
      </w:r>
      <w:r>
        <w:rPr>
          <w:sz w:val="24"/>
        </w:rPr>
        <w:t>routes. Additionally, the City</w:t>
      </w:r>
      <w:r>
        <w:rPr>
          <w:spacing w:val="1"/>
          <w:sz w:val="24"/>
        </w:rPr>
        <w:t xml:space="preserve"> </w:t>
      </w:r>
      <w:r>
        <w:rPr>
          <w:sz w:val="24"/>
        </w:rPr>
        <w:t>shall</w:t>
      </w:r>
      <w:r>
        <w:rPr>
          <w:spacing w:val="1"/>
          <w:sz w:val="24"/>
        </w:rPr>
        <w:t xml:space="preserve"> </w:t>
      </w:r>
      <w:r>
        <w:rPr>
          <w:sz w:val="24"/>
        </w:rPr>
        <w:t>provide at least six (6) months advanced written notice of its intent to adjust its</w:t>
      </w:r>
      <w:r>
        <w:rPr>
          <w:spacing w:val="1"/>
          <w:sz w:val="24"/>
        </w:rPr>
        <w:t xml:space="preserve"> </w:t>
      </w:r>
      <w:r>
        <w:rPr>
          <w:sz w:val="24"/>
        </w:rPr>
        <w:t>boundaries, annex new territory and/or approve new developments resulting in an</w:t>
      </w:r>
      <w:r>
        <w:rPr>
          <w:spacing w:val="1"/>
          <w:sz w:val="24"/>
        </w:rPr>
        <w:t xml:space="preserve"> </w:t>
      </w:r>
      <w:r>
        <w:rPr>
          <w:sz w:val="24"/>
        </w:rPr>
        <w:t>increase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number</w:t>
      </w:r>
      <w:r>
        <w:rPr>
          <w:spacing w:val="-3"/>
          <w:sz w:val="24"/>
        </w:rPr>
        <w:t xml:space="preserve"> </w:t>
      </w:r>
      <w:r>
        <w:rPr>
          <w:sz w:val="24"/>
        </w:rPr>
        <w:t>of Residential</w:t>
      </w:r>
      <w:r>
        <w:rPr>
          <w:spacing w:val="-1"/>
          <w:sz w:val="24"/>
        </w:rPr>
        <w:t xml:space="preserve"> </w:t>
      </w:r>
      <w:r>
        <w:rPr>
          <w:sz w:val="24"/>
        </w:rPr>
        <w:t>Units that</w:t>
      </w:r>
      <w:r>
        <w:rPr>
          <w:spacing w:val="-1"/>
          <w:sz w:val="24"/>
        </w:rPr>
        <w:t xml:space="preserve"> </w:t>
      </w:r>
      <w:r>
        <w:rPr>
          <w:sz w:val="24"/>
        </w:rPr>
        <w:t>Contractor</w:t>
      </w:r>
      <w:r>
        <w:rPr>
          <w:spacing w:val="-1"/>
          <w:sz w:val="24"/>
        </w:rPr>
        <w:t xml:space="preserve"> </w:t>
      </w:r>
      <w:r>
        <w:rPr>
          <w:sz w:val="24"/>
        </w:rPr>
        <w:t>is expected</w:t>
      </w:r>
      <w:r>
        <w:rPr>
          <w:spacing w:val="-1"/>
          <w:sz w:val="24"/>
        </w:rPr>
        <w:t xml:space="preserve"> </w:t>
      </w:r>
      <w:r>
        <w:rPr>
          <w:sz w:val="24"/>
        </w:rPr>
        <w:t>to</w:t>
      </w:r>
      <w:r>
        <w:rPr>
          <w:spacing w:val="-1"/>
          <w:sz w:val="24"/>
        </w:rPr>
        <w:t xml:space="preserve"> </w:t>
      </w:r>
      <w:r>
        <w:rPr>
          <w:sz w:val="24"/>
        </w:rPr>
        <w:t>service.</w:t>
      </w:r>
    </w:p>
    <w:p w14:paraId="46BD5F9E" w14:textId="77777777" w:rsidR="00A44D13" w:rsidRDefault="00A44D13">
      <w:pPr>
        <w:pStyle w:val="BodyText"/>
      </w:pPr>
    </w:p>
    <w:p w14:paraId="6A0A0E35" w14:textId="77777777" w:rsidR="00A44D13" w:rsidRDefault="002328CA" w:rsidP="00970704">
      <w:pPr>
        <w:pStyle w:val="Heading1"/>
        <w:numPr>
          <w:ilvl w:val="0"/>
          <w:numId w:val="22"/>
        </w:numPr>
        <w:tabs>
          <w:tab w:val="left" w:pos="940"/>
          <w:tab w:val="left" w:pos="941"/>
        </w:tabs>
        <w:spacing w:before="1"/>
        <w:ind w:hanging="721"/>
        <w:rPr>
          <w:b w:val="0"/>
        </w:rPr>
      </w:pPr>
      <w:r>
        <w:t>COMPLIANCE</w:t>
      </w:r>
      <w:r>
        <w:rPr>
          <w:spacing w:val="-1"/>
        </w:rPr>
        <w:t xml:space="preserve"> </w:t>
      </w:r>
      <w:r>
        <w:t>WITH LAWS</w:t>
      </w:r>
      <w:r>
        <w:rPr>
          <w:b w:val="0"/>
        </w:rPr>
        <w:t>:</w:t>
      </w:r>
    </w:p>
    <w:p w14:paraId="1ECFF0FB" w14:textId="77777777" w:rsidR="00A44D13" w:rsidRDefault="00A44D13">
      <w:pPr>
        <w:pStyle w:val="BodyText"/>
        <w:spacing w:before="9"/>
        <w:rPr>
          <w:sz w:val="20"/>
        </w:rPr>
      </w:pPr>
    </w:p>
    <w:p w14:paraId="2A5C8BFA" w14:textId="25D91CE8" w:rsidR="00A44D13" w:rsidRDefault="002328CA">
      <w:pPr>
        <w:pStyle w:val="BodyText"/>
        <w:spacing w:before="1"/>
        <w:ind w:left="220" w:right="952" w:firstLine="719"/>
        <w:jc w:val="both"/>
      </w:pPr>
      <w:r>
        <w:t xml:space="preserve">Contractor, its officers, agents, employees, contractors, and subcontractors, shall </w:t>
      </w:r>
      <w:del w:id="107" w:author="Matthew Longoria" w:date="2021-07-15T09:05:00Z">
        <w:r w:rsidDel="00DF343A">
          <w:delText>abide by</w:delText>
        </w:r>
        <w:r w:rsidDel="00DF343A">
          <w:rPr>
            <w:spacing w:val="-57"/>
          </w:rPr>
          <w:delText xml:space="preserve"> </w:delText>
        </w:r>
        <w:r w:rsidDel="00DF343A">
          <w:delText xml:space="preserve">and </w:delText>
        </w:r>
      </w:del>
      <w:r>
        <w:t>comply with all</w:t>
      </w:r>
      <w:ins w:id="108" w:author="Matthew Longoria" w:date="2021-07-15T09:05:00Z">
        <w:r w:rsidR="00DF343A">
          <w:t xml:space="preserve"> national, state and local standards, codes and ordinances</w:t>
        </w:r>
      </w:ins>
      <w:ins w:id="109" w:author="Muelker, Ruth" w:date="2021-07-26T20:04:00Z">
        <w:r w:rsidR="00DE4DBA">
          <w:t xml:space="preserve">, laws, and regulations </w:t>
        </w:r>
      </w:ins>
      <w:ins w:id="110" w:author="Matthew Longoria" w:date="2021-07-15T09:05:00Z">
        <w:r w:rsidR="00DF343A">
          <w:t xml:space="preserve"> </w:t>
        </w:r>
        <w:del w:id="111" w:author="Muelker, Ruth" w:date="2021-07-26T20:04:00Z">
          <w:r w:rsidR="00DF343A" w:rsidDel="00DE4DBA">
            <w:delText xml:space="preserve">as well as any </w:delText>
          </w:r>
          <w:r w:rsidR="00513C19" w:rsidDel="00DE4DBA">
            <w:delText xml:space="preserve">other authorities that have jurisdiction pertaining </w:delText>
          </w:r>
        </w:del>
      </w:ins>
      <w:ins w:id="112" w:author="Muelker, Ruth" w:date="2021-07-26T20:04:00Z">
        <w:r w:rsidR="00DE4DBA">
          <w:t xml:space="preserve">applicable </w:t>
        </w:r>
      </w:ins>
      <w:ins w:id="113" w:author="Matthew Longoria" w:date="2021-07-15T09:05:00Z">
        <w:r w:rsidR="00513C19">
          <w:t xml:space="preserve">to the </w:t>
        </w:r>
      </w:ins>
      <w:ins w:id="114" w:author="Muelker, Ruth" w:date="2021-07-26T20:04:00Z">
        <w:r w:rsidR="00DE4DBA">
          <w:t xml:space="preserve">Contractor’s </w:t>
        </w:r>
      </w:ins>
      <w:ins w:id="115" w:author="Matthew Longoria" w:date="2021-07-15T09:05:00Z">
        <w:r w:rsidR="00513C19">
          <w:t xml:space="preserve">services, equipment and materials used </w:t>
        </w:r>
      </w:ins>
      <w:ins w:id="116" w:author="Muelker, Ruth" w:date="2021-07-26T20:05:00Z">
        <w:r w:rsidR="00DE4DBA">
          <w:t>as set forth in this Agreement</w:t>
        </w:r>
      </w:ins>
      <w:ins w:id="117" w:author="Matthew Longoria" w:date="2021-07-15T09:06:00Z">
        <w:del w:id="118" w:author="Muelker, Ruth" w:date="2021-07-26T20:05:00Z">
          <w:r w:rsidR="00513C19" w:rsidDel="00DE4DBA">
            <w:delText>and their application</w:delText>
          </w:r>
        </w:del>
        <w:r w:rsidR="00513C19">
          <w:t>.</w:t>
        </w:r>
      </w:ins>
      <w:ins w:id="119" w:author="Matthew Longoria" w:date="2021-07-16T07:55:00Z">
        <w:r>
          <w:t xml:space="preserve"> </w:t>
        </w:r>
      </w:ins>
      <w:del w:id="120" w:author="Matthew Longoria" w:date="2021-07-15T09:06:00Z">
        <w:r w:rsidDel="00513C19">
          <w:delText>existing laws and laws which may be enacted by the federal, state, and local</w:delText>
        </w:r>
        <w:r w:rsidDel="00513C19">
          <w:rPr>
            <w:spacing w:val="1"/>
          </w:rPr>
          <w:delText xml:space="preserve"> </w:delText>
        </w:r>
        <w:r w:rsidDel="00513C19">
          <w:delText>governments.</w:delText>
        </w:r>
        <w:r w:rsidDel="00513C19">
          <w:rPr>
            <w:spacing w:val="1"/>
          </w:rPr>
          <w:delText xml:space="preserve"> </w:delText>
        </w:r>
      </w:del>
      <w:ins w:id="121" w:author="Matthew Longoria" w:date="2021-07-15T09:06:00Z">
        <w:r w:rsidR="00513C19">
          <w:rPr>
            <w:spacing w:val="1"/>
          </w:rPr>
          <w:t xml:space="preserve"> Any terms or provisions of this Agreement waiving any rules, regulations, or requirements of these authorities are void and unenforceable. </w:t>
        </w:r>
      </w:ins>
      <w:r>
        <w:t>It is expressly agreed that nothing in this Agreement shall be construed in any</w:t>
      </w:r>
      <w:r>
        <w:rPr>
          <w:spacing w:val="1"/>
        </w:rPr>
        <w:t xml:space="preserve"> </w:t>
      </w:r>
      <w:r>
        <w:t>manner to abridge the right of City to pass or enforce necessary police and health regulation for</w:t>
      </w:r>
      <w:r>
        <w:rPr>
          <w:spacing w:val="1"/>
        </w:rPr>
        <w:t xml:space="preserve"> </w:t>
      </w:r>
      <w:r>
        <w:t>the protection of its inhabitants.</w:t>
      </w:r>
      <w:r>
        <w:rPr>
          <w:spacing w:val="1"/>
        </w:rPr>
        <w:t xml:space="preserve"> </w:t>
      </w:r>
      <w:r>
        <w:t>It is further agreed and understood that, if the City calls the</w:t>
      </w:r>
      <w:r>
        <w:rPr>
          <w:spacing w:val="1"/>
        </w:rPr>
        <w:t xml:space="preserve"> </w:t>
      </w:r>
      <w:r>
        <w:t>attention of Contractor to any such violations on the part of the Contractor, its officers, agents,</w:t>
      </w:r>
      <w:r>
        <w:rPr>
          <w:spacing w:val="1"/>
        </w:rPr>
        <w:t xml:space="preserve"> </w:t>
      </w:r>
      <w:r>
        <w:t>employees, contractors, or subcontractors, then Contractor shall immediately desist from such</w:t>
      </w:r>
      <w:r>
        <w:rPr>
          <w:spacing w:val="1"/>
        </w:rPr>
        <w:t xml:space="preserve"> </w:t>
      </w:r>
      <w:r>
        <w:t>activity</w:t>
      </w:r>
      <w:r>
        <w:rPr>
          <w:spacing w:val="-1"/>
        </w:rPr>
        <w:t xml:space="preserve"> </w:t>
      </w:r>
      <w:r>
        <w:t>and correct such</w:t>
      </w:r>
      <w:r>
        <w:rPr>
          <w:spacing w:val="1"/>
        </w:rPr>
        <w:t xml:space="preserve"> </w:t>
      </w:r>
      <w:r>
        <w:t>violation.</w:t>
      </w:r>
      <w:r w:rsidR="00DF343A">
        <w:t xml:space="preserve"> </w:t>
      </w:r>
      <w:r w:rsidR="00513C19">
        <w:t>Contractor</w:t>
      </w:r>
      <w:r w:rsidR="00DF343A" w:rsidRPr="00BC0B6B">
        <w:t xml:space="preserve"> shall be responsible for obtaining all necessary permits, certificates and/or licenses to fulfill its contractual obligations.</w:t>
      </w:r>
    </w:p>
    <w:p w14:paraId="3B72B18A" w14:textId="77777777" w:rsidR="00A44D13" w:rsidRDefault="00A44D13">
      <w:pPr>
        <w:pStyle w:val="BodyText"/>
        <w:spacing w:before="10"/>
        <w:rPr>
          <w:sz w:val="20"/>
        </w:rPr>
      </w:pPr>
    </w:p>
    <w:p w14:paraId="3A11CC0E" w14:textId="77777777" w:rsidR="00A44D13" w:rsidRDefault="002328CA" w:rsidP="00970704">
      <w:pPr>
        <w:pStyle w:val="Heading1"/>
        <w:numPr>
          <w:ilvl w:val="0"/>
          <w:numId w:val="22"/>
        </w:numPr>
        <w:tabs>
          <w:tab w:val="left" w:pos="940"/>
          <w:tab w:val="left" w:pos="941"/>
        </w:tabs>
        <w:ind w:hanging="721"/>
        <w:rPr>
          <w:b w:val="0"/>
        </w:rPr>
      </w:pPr>
      <w:r>
        <w:t>OFFICE</w:t>
      </w:r>
      <w:r>
        <w:rPr>
          <w:b w:val="0"/>
        </w:rPr>
        <w:t>:</w:t>
      </w:r>
    </w:p>
    <w:p w14:paraId="57CE1584" w14:textId="77777777" w:rsidR="00A44D13" w:rsidRDefault="00A44D13">
      <w:pPr>
        <w:pStyle w:val="BodyText"/>
        <w:spacing w:before="10"/>
        <w:rPr>
          <w:sz w:val="20"/>
        </w:rPr>
      </w:pPr>
    </w:p>
    <w:p w14:paraId="181C6064" w14:textId="133C75A8" w:rsidR="00A44D13" w:rsidRDefault="002328CA">
      <w:pPr>
        <w:pStyle w:val="BodyText"/>
        <w:ind w:left="940"/>
      </w:pPr>
      <w:r>
        <w:t>Contractor</w:t>
      </w:r>
      <w:r>
        <w:rPr>
          <w:spacing w:val="5"/>
        </w:rPr>
        <w:t xml:space="preserve"> </w:t>
      </w:r>
      <w:r>
        <w:t>shall</w:t>
      </w:r>
      <w:r>
        <w:rPr>
          <w:spacing w:val="5"/>
        </w:rPr>
        <w:t xml:space="preserve"> </w:t>
      </w:r>
      <w:r>
        <w:t>maintain</w:t>
      </w:r>
      <w:r>
        <w:rPr>
          <w:spacing w:val="4"/>
        </w:rPr>
        <w:t xml:space="preserve"> </w:t>
      </w:r>
      <w:r>
        <w:t>an</w:t>
      </w:r>
      <w:r>
        <w:rPr>
          <w:spacing w:val="4"/>
        </w:rPr>
        <w:t xml:space="preserve"> </w:t>
      </w:r>
      <w:r>
        <w:t>office</w:t>
      </w:r>
      <w:r>
        <w:rPr>
          <w:spacing w:val="62"/>
        </w:rPr>
        <w:t xml:space="preserve"> </w:t>
      </w:r>
      <w:r>
        <w:t>or</w:t>
      </w:r>
      <w:r>
        <w:rPr>
          <w:spacing w:val="63"/>
        </w:rPr>
        <w:t xml:space="preserve"> </w:t>
      </w:r>
      <w:r>
        <w:t>such</w:t>
      </w:r>
      <w:r>
        <w:rPr>
          <w:spacing w:val="63"/>
        </w:rPr>
        <w:t xml:space="preserve"> </w:t>
      </w:r>
      <w:r>
        <w:t>other</w:t>
      </w:r>
      <w:r>
        <w:rPr>
          <w:spacing w:val="63"/>
        </w:rPr>
        <w:t xml:space="preserve"> </w:t>
      </w:r>
      <w:r>
        <w:t>facility</w:t>
      </w:r>
      <w:r>
        <w:rPr>
          <w:spacing w:val="64"/>
        </w:rPr>
        <w:t xml:space="preserve"> </w:t>
      </w:r>
      <w:r>
        <w:t>through</w:t>
      </w:r>
      <w:r>
        <w:rPr>
          <w:spacing w:val="64"/>
        </w:rPr>
        <w:t xml:space="preserve"> </w:t>
      </w:r>
      <w:r>
        <w:t>which</w:t>
      </w:r>
      <w:r>
        <w:rPr>
          <w:spacing w:val="64"/>
        </w:rPr>
        <w:t xml:space="preserve"> </w:t>
      </w:r>
      <w:r>
        <w:t>it</w:t>
      </w:r>
      <w:r>
        <w:rPr>
          <w:spacing w:val="65"/>
        </w:rPr>
        <w:t xml:space="preserve"> </w:t>
      </w:r>
      <w:r>
        <w:t>may</w:t>
      </w:r>
      <w:r>
        <w:rPr>
          <w:spacing w:val="63"/>
        </w:rPr>
        <w:t xml:space="preserve"> </w:t>
      </w:r>
      <w:r>
        <w:t>be</w:t>
      </w:r>
    </w:p>
    <w:p w14:paraId="13AAA456" w14:textId="77777777" w:rsidR="00A44D13" w:rsidRDefault="00A44D13">
      <w:pPr>
        <w:sectPr w:rsidR="00A44D13">
          <w:pgSz w:w="12240" w:h="15840"/>
          <w:pgMar w:top="1360" w:right="480" w:bottom="820" w:left="1220" w:header="0" w:footer="637" w:gutter="0"/>
          <w:cols w:space="720"/>
        </w:sectPr>
      </w:pPr>
    </w:p>
    <w:p w14:paraId="146F4013" w14:textId="2889D5E1" w:rsidR="00A44D13" w:rsidRDefault="002328CA">
      <w:pPr>
        <w:pStyle w:val="BodyText"/>
        <w:spacing w:before="79"/>
        <w:ind w:left="220" w:right="956"/>
        <w:jc w:val="both"/>
      </w:pPr>
      <w:r>
        <w:lastRenderedPageBreak/>
        <w:t>contacted by telephone without charge</w:t>
      </w:r>
      <w:r w:rsidR="00D50CAA">
        <w:t xml:space="preserve"> and via email</w:t>
      </w:r>
      <w:r>
        <w:t>.</w:t>
      </w:r>
      <w:r>
        <w:rPr>
          <w:spacing w:val="1"/>
        </w:rPr>
        <w:t xml:space="preserve"> </w:t>
      </w:r>
      <w:r>
        <w:t>Such office shall be equipped with sufficient telephones</w:t>
      </w:r>
      <w:r>
        <w:rPr>
          <w:spacing w:val="1"/>
        </w:rPr>
        <w:t xml:space="preserve"> </w:t>
      </w:r>
      <w:r>
        <w:t>and shall have a responsible person in charge between the hours of 8:00 a.m. and 5:00 p.m.,</w:t>
      </w:r>
      <w:r>
        <w:rPr>
          <w:spacing w:val="1"/>
        </w:rPr>
        <w:t xml:space="preserve"> </w:t>
      </w:r>
      <w:r>
        <w:t>Monday</w:t>
      </w:r>
      <w:r>
        <w:rPr>
          <w:spacing w:val="-1"/>
        </w:rPr>
        <w:t xml:space="preserve"> </w:t>
      </w:r>
      <w:r>
        <w:t>through Friday</w:t>
      </w:r>
      <w:r w:rsidR="00D50CAA">
        <w:t xml:space="preserve"> who shall be available and responsive by telephone and email</w:t>
      </w:r>
      <w:r>
        <w:t>.</w:t>
      </w:r>
    </w:p>
    <w:p w14:paraId="0AF9E1A9" w14:textId="77777777" w:rsidR="00A44D13" w:rsidRDefault="00A44D13">
      <w:pPr>
        <w:pStyle w:val="BodyText"/>
        <w:spacing w:before="10"/>
        <w:rPr>
          <w:sz w:val="20"/>
        </w:rPr>
      </w:pPr>
    </w:p>
    <w:p w14:paraId="2F52D22F" w14:textId="77777777" w:rsidR="00A44D13" w:rsidRDefault="002328CA" w:rsidP="00970704">
      <w:pPr>
        <w:pStyle w:val="Heading1"/>
        <w:numPr>
          <w:ilvl w:val="0"/>
          <w:numId w:val="22"/>
        </w:numPr>
        <w:tabs>
          <w:tab w:val="left" w:pos="940"/>
          <w:tab w:val="left" w:pos="941"/>
        </w:tabs>
        <w:ind w:hanging="721"/>
        <w:rPr>
          <w:b w:val="0"/>
        </w:rPr>
      </w:pPr>
      <w:r>
        <w:t>ENFORCEMENT</w:t>
      </w:r>
      <w:r>
        <w:rPr>
          <w:b w:val="0"/>
        </w:rPr>
        <w:t>:</w:t>
      </w:r>
    </w:p>
    <w:p w14:paraId="17561AFC" w14:textId="77777777" w:rsidR="00A44D13" w:rsidRDefault="00A44D13">
      <w:pPr>
        <w:pStyle w:val="BodyText"/>
        <w:spacing w:before="10"/>
        <w:rPr>
          <w:sz w:val="20"/>
        </w:rPr>
      </w:pPr>
    </w:p>
    <w:p w14:paraId="5D55FB14" w14:textId="3FC5C982" w:rsidR="00A44D13" w:rsidRDefault="002328CA">
      <w:pPr>
        <w:pStyle w:val="BodyText"/>
        <w:ind w:left="220" w:right="956" w:firstLine="719"/>
        <w:jc w:val="both"/>
      </w:pPr>
      <w:commentRangeStart w:id="122"/>
      <w:commentRangeStart w:id="123"/>
      <w:del w:id="124" w:author="Muelker, Ruth" w:date="2021-07-26T20:09:00Z">
        <w:r w:rsidDel="00492C9A">
          <w:delText>City grants unto Contractor the right to seek an injunction against any third party which is</w:delText>
        </w:r>
        <w:r w:rsidDel="00492C9A">
          <w:rPr>
            <w:spacing w:val="-57"/>
          </w:rPr>
          <w:delText xml:space="preserve"> </w:delText>
        </w:r>
        <w:r w:rsidDel="00492C9A">
          <w:delText>believed to be infringing on the rights of Contractor to this Agreement, including Contractor's</w:delText>
        </w:r>
        <w:r w:rsidDel="00492C9A">
          <w:rPr>
            <w:spacing w:val="1"/>
          </w:rPr>
          <w:delText xml:space="preserve"> </w:delText>
        </w:r>
        <w:r w:rsidDel="00492C9A">
          <w:delText>exclusive franchise rights granted herein.</w:delText>
        </w:r>
        <w:r w:rsidDel="00492C9A">
          <w:rPr>
            <w:spacing w:val="1"/>
          </w:rPr>
          <w:delText xml:space="preserve"> </w:delText>
        </w:r>
        <w:commentRangeEnd w:id="122"/>
        <w:r w:rsidR="00513C19" w:rsidDel="00492C9A">
          <w:rPr>
            <w:rStyle w:val="CommentReference"/>
          </w:rPr>
          <w:commentReference w:id="122"/>
        </w:r>
      </w:del>
      <w:commentRangeEnd w:id="123"/>
      <w:r w:rsidR="00492C9A">
        <w:rPr>
          <w:rStyle w:val="CommentReference"/>
        </w:rPr>
        <w:commentReference w:id="123"/>
      </w:r>
      <w:ins w:id="125" w:author="Muelker, Ruth" w:date="2021-07-26T20:06:00Z">
        <w:r w:rsidR="00DE4DBA">
          <w:rPr>
            <w:spacing w:val="1"/>
          </w:rPr>
          <w:t>T</w:t>
        </w:r>
      </w:ins>
      <w:ins w:id="126" w:author="Muelker, Ruth" w:date="2021-07-26T20:07:00Z">
        <w:r w:rsidR="00DE4DBA">
          <w:rPr>
            <w:spacing w:val="1"/>
          </w:rPr>
          <w:t xml:space="preserve">he City shall take any action reasonably necessary to prevent any other solid waste collection company from providing waste or recyclables services within the City in violation of the exclusive franchise rights granted herein. </w:t>
        </w:r>
      </w:ins>
      <w:ins w:id="127" w:author="Muelker, Ruth" w:date="2021-07-26T20:08:00Z">
        <w:r w:rsidR="00DE4DBA">
          <w:rPr>
            <w:spacing w:val="1"/>
          </w:rPr>
          <w:t xml:space="preserve">If the City fails to take action to enforce the exclusive franchise rights, then the Contractor will have the right to take </w:t>
        </w:r>
      </w:ins>
      <w:ins w:id="128" w:author="Muelker, Ruth" w:date="2021-07-26T20:09:00Z">
        <w:r w:rsidR="00492C9A">
          <w:rPr>
            <w:spacing w:val="1"/>
          </w:rPr>
          <w:t xml:space="preserve">action to protect its exclusive rights granted under this Agreement.  </w:t>
        </w:r>
      </w:ins>
      <w:del w:id="129" w:author="Muelker, Ruth" w:date="2021-07-26T20:09:00Z">
        <w:r w:rsidDel="00492C9A">
          <w:delText>By granting this right to Contractor, the City in no way</w:delText>
        </w:r>
        <w:r w:rsidDel="00492C9A">
          <w:rPr>
            <w:spacing w:val="-57"/>
          </w:rPr>
          <w:delText xml:space="preserve"> </w:delText>
        </w:r>
        <w:r w:rsidDel="00492C9A">
          <w:delText>reduces its right or obligation to enforce this Agreement or any other City ordinance relating to</w:delText>
        </w:r>
        <w:r w:rsidDel="00492C9A">
          <w:rPr>
            <w:spacing w:val="1"/>
          </w:rPr>
          <w:delText xml:space="preserve"> </w:delText>
        </w:r>
        <w:r w:rsidDel="00492C9A">
          <w:delText>the collection and disposal of Waste.</w:delText>
        </w:r>
        <w:r w:rsidDel="00492C9A">
          <w:rPr>
            <w:spacing w:val="1"/>
          </w:rPr>
          <w:delText xml:space="preserve"> </w:delText>
        </w:r>
        <w:r w:rsidDel="00492C9A">
          <w:delText>Furthermore, Contractor shall have all rights and remedies</w:delText>
        </w:r>
        <w:r w:rsidDel="00492C9A">
          <w:rPr>
            <w:spacing w:val="1"/>
          </w:rPr>
          <w:delText xml:space="preserve"> </w:delText>
        </w:r>
        <w:r w:rsidDel="00492C9A">
          <w:delText xml:space="preserve">available to it under Texas law to collect delinquent payment of fees by City. </w:delText>
        </w:r>
      </w:del>
      <w:r>
        <w:t>The City agrees to</w:t>
      </w:r>
      <w:r>
        <w:rPr>
          <w:spacing w:val="1"/>
        </w:rPr>
        <w:t xml:space="preserve"> </w:t>
      </w:r>
      <w:r>
        <w:t>take all steps necessary and permitted by law to require Customers to comply with the terms of</w:t>
      </w:r>
      <w:r>
        <w:rPr>
          <w:spacing w:val="1"/>
        </w:rPr>
        <w:t xml:space="preserve"> </w:t>
      </w:r>
      <w:r>
        <w:t>this</w:t>
      </w:r>
      <w:r>
        <w:rPr>
          <w:spacing w:val="-1"/>
        </w:rPr>
        <w:t xml:space="preserve"> </w:t>
      </w:r>
      <w:r>
        <w:t>Agreement.</w:t>
      </w:r>
    </w:p>
    <w:p w14:paraId="468E1DAF" w14:textId="77777777" w:rsidR="00A44D13" w:rsidRDefault="00A44D13">
      <w:pPr>
        <w:pStyle w:val="BodyText"/>
        <w:spacing w:before="11"/>
        <w:rPr>
          <w:sz w:val="20"/>
        </w:rPr>
      </w:pPr>
    </w:p>
    <w:p w14:paraId="5515A03C" w14:textId="77777777" w:rsidR="00A44D13" w:rsidRDefault="002328CA" w:rsidP="00970704">
      <w:pPr>
        <w:pStyle w:val="Heading1"/>
        <w:numPr>
          <w:ilvl w:val="0"/>
          <w:numId w:val="22"/>
        </w:numPr>
        <w:tabs>
          <w:tab w:val="left" w:pos="940"/>
          <w:tab w:val="left" w:pos="941"/>
        </w:tabs>
        <w:ind w:hanging="721"/>
        <w:rPr>
          <w:b w:val="0"/>
        </w:rPr>
      </w:pPr>
      <w:r>
        <w:t>TRANSFERABILITY</w:t>
      </w:r>
      <w:r>
        <w:rPr>
          <w:spacing w:val="-4"/>
        </w:rPr>
        <w:t xml:space="preserve"> </w:t>
      </w:r>
      <w:r>
        <w:t>OF AGREEMENT</w:t>
      </w:r>
      <w:r>
        <w:rPr>
          <w:b w:val="0"/>
        </w:rPr>
        <w:t>:</w:t>
      </w:r>
    </w:p>
    <w:p w14:paraId="39B0F996" w14:textId="77777777" w:rsidR="00A44D13" w:rsidRDefault="00A44D13">
      <w:pPr>
        <w:pStyle w:val="BodyText"/>
        <w:spacing w:before="10"/>
        <w:rPr>
          <w:sz w:val="20"/>
        </w:rPr>
      </w:pPr>
    </w:p>
    <w:p w14:paraId="62F89DF1" w14:textId="77777777" w:rsidR="00B530D9" w:rsidRDefault="002328CA" w:rsidP="00B530D9">
      <w:pPr>
        <w:pStyle w:val="CommentText"/>
        <w:rPr>
          <w:ins w:id="130" w:author="Muelker, Ruth" w:date="2021-07-26T20:14:00Z"/>
        </w:rPr>
      </w:pPr>
      <w:del w:id="131" w:author="Muelker, Ruth" w:date="2021-07-26T20:14:00Z">
        <w:r w:rsidDel="00B530D9">
          <w:delText>Other than by operation of law, no assignment of the Agreement or any right accruing</w:delText>
        </w:r>
        <w:r w:rsidDel="00B530D9">
          <w:rPr>
            <w:spacing w:val="1"/>
          </w:rPr>
          <w:delText xml:space="preserve"> </w:delText>
        </w:r>
        <w:r w:rsidDel="00B530D9">
          <w:delText>under the Agreement shall be made in whole or in part by the Contractor without the express</w:delText>
        </w:r>
        <w:r w:rsidDel="00B530D9">
          <w:rPr>
            <w:spacing w:val="1"/>
          </w:rPr>
          <w:delText xml:space="preserve"> </w:delText>
        </w:r>
        <w:r w:rsidDel="00B530D9">
          <w:delText>written</w:delText>
        </w:r>
        <w:r w:rsidDel="00B530D9">
          <w:rPr>
            <w:spacing w:val="1"/>
          </w:rPr>
          <w:delText xml:space="preserve"> </w:delText>
        </w:r>
        <w:r w:rsidDel="00B530D9">
          <w:delText>consent</w:delText>
        </w:r>
        <w:r w:rsidDel="00B530D9">
          <w:rPr>
            <w:spacing w:val="1"/>
          </w:rPr>
          <w:delText xml:space="preserve"> </w:delText>
        </w:r>
        <w:r w:rsidDel="00B530D9">
          <w:delText>of</w:delText>
        </w:r>
        <w:r w:rsidDel="00B530D9">
          <w:rPr>
            <w:spacing w:val="1"/>
          </w:rPr>
          <w:delText xml:space="preserve"> </w:delText>
        </w:r>
        <w:r w:rsidDel="00B530D9">
          <w:delText>the</w:delText>
        </w:r>
        <w:r w:rsidDel="00B530D9">
          <w:rPr>
            <w:spacing w:val="1"/>
          </w:rPr>
          <w:delText xml:space="preserve"> </w:delText>
        </w:r>
        <w:r w:rsidDel="00B530D9">
          <w:delText>City,</w:delText>
        </w:r>
        <w:r w:rsidDel="00B530D9">
          <w:rPr>
            <w:spacing w:val="1"/>
          </w:rPr>
          <w:delText xml:space="preserve"> </w:delText>
        </w:r>
        <w:commentRangeStart w:id="132"/>
        <w:commentRangeStart w:id="133"/>
        <w:r w:rsidDel="00B530D9">
          <w:delText>which</w:delText>
        </w:r>
        <w:r w:rsidDel="00B530D9">
          <w:rPr>
            <w:spacing w:val="1"/>
          </w:rPr>
          <w:delText xml:space="preserve"> </w:delText>
        </w:r>
        <w:r w:rsidDel="00B530D9">
          <w:delText>consent</w:delText>
        </w:r>
        <w:r w:rsidDel="00B530D9">
          <w:rPr>
            <w:spacing w:val="1"/>
          </w:rPr>
          <w:delText xml:space="preserve"> </w:delText>
        </w:r>
        <w:r w:rsidDel="00B530D9">
          <w:delText>shall</w:delText>
        </w:r>
        <w:r w:rsidDel="00B530D9">
          <w:rPr>
            <w:spacing w:val="1"/>
          </w:rPr>
          <w:delText xml:space="preserve"> </w:delText>
        </w:r>
        <w:r w:rsidDel="00B530D9">
          <w:delText>not</w:delText>
        </w:r>
        <w:r w:rsidDel="00B530D9">
          <w:rPr>
            <w:spacing w:val="1"/>
          </w:rPr>
          <w:delText xml:space="preserve"> </w:delText>
        </w:r>
        <w:r w:rsidDel="00B530D9">
          <w:delText>be</w:delText>
        </w:r>
        <w:r w:rsidDel="00B530D9">
          <w:rPr>
            <w:spacing w:val="1"/>
          </w:rPr>
          <w:delText xml:space="preserve"> </w:delText>
        </w:r>
        <w:r w:rsidDel="00B530D9">
          <w:delText>unreasonably</w:delText>
        </w:r>
        <w:r w:rsidDel="00B530D9">
          <w:rPr>
            <w:spacing w:val="1"/>
          </w:rPr>
          <w:delText xml:space="preserve"> </w:delText>
        </w:r>
        <w:r w:rsidDel="00B530D9">
          <w:delText>withheld</w:delText>
        </w:r>
        <w:commentRangeEnd w:id="132"/>
        <w:r w:rsidR="00513C19" w:rsidDel="00B530D9">
          <w:rPr>
            <w:rStyle w:val="CommentReference"/>
          </w:rPr>
          <w:commentReference w:id="132"/>
        </w:r>
      </w:del>
      <w:commentRangeEnd w:id="133"/>
      <w:r w:rsidR="00B530D9">
        <w:rPr>
          <w:rStyle w:val="CommentReference"/>
        </w:rPr>
        <w:commentReference w:id="133"/>
      </w:r>
      <w:del w:id="134" w:author="Muelker, Ruth" w:date="2021-07-26T20:14:00Z">
        <w:r w:rsidDel="00B530D9">
          <w:delText>.</w:delText>
        </w:r>
        <w:r w:rsidDel="00B530D9">
          <w:rPr>
            <w:spacing w:val="1"/>
          </w:rPr>
          <w:delText xml:space="preserve"> </w:delText>
        </w:r>
        <w:r w:rsidDel="00B530D9">
          <w:delText>Upon</w:delText>
        </w:r>
        <w:r w:rsidDel="00B530D9">
          <w:rPr>
            <w:spacing w:val="1"/>
          </w:rPr>
          <w:delText xml:space="preserve"> </w:delText>
        </w:r>
        <w:r w:rsidDel="00B530D9">
          <w:delText>the</w:delText>
        </w:r>
        <w:r w:rsidDel="00B530D9">
          <w:rPr>
            <w:spacing w:val="1"/>
          </w:rPr>
          <w:delText xml:space="preserve"> </w:delText>
        </w:r>
        <w:r w:rsidDel="00B530D9">
          <w:delText>assignment, the assignee shall assume the liability of the Contractor.</w:delText>
        </w:r>
        <w:r w:rsidDel="00B530D9">
          <w:rPr>
            <w:spacing w:val="1"/>
          </w:rPr>
          <w:delText xml:space="preserve"> </w:delText>
        </w:r>
        <w:r w:rsidDel="00B530D9">
          <w:delText>Notwithstanding anything</w:delText>
        </w:r>
        <w:r w:rsidDel="00B530D9">
          <w:rPr>
            <w:spacing w:val="1"/>
          </w:rPr>
          <w:delText xml:space="preserve"> </w:delText>
        </w:r>
        <w:r w:rsidDel="00B530D9">
          <w:delText>contained herein to the contrary, Contractor shall be permitted to assign this Agreement to an</w:delText>
        </w:r>
        <w:r w:rsidDel="00B530D9">
          <w:rPr>
            <w:spacing w:val="1"/>
          </w:rPr>
          <w:delText xml:space="preserve"> </w:delText>
        </w:r>
        <w:r w:rsidDel="00B530D9">
          <w:delText>affiliate</w:delText>
        </w:r>
        <w:r w:rsidDel="00B530D9">
          <w:rPr>
            <w:spacing w:val="-2"/>
          </w:rPr>
          <w:delText xml:space="preserve"> </w:delText>
        </w:r>
        <w:r w:rsidDel="00B530D9">
          <w:delText>of Contractor without the</w:delText>
        </w:r>
        <w:r w:rsidDel="00B530D9">
          <w:rPr>
            <w:spacing w:val="-1"/>
          </w:rPr>
          <w:delText xml:space="preserve"> </w:delText>
        </w:r>
        <w:r w:rsidDel="00B530D9">
          <w:delText>City's consent.</w:delText>
        </w:r>
      </w:del>
    </w:p>
    <w:p w14:paraId="036530B0" w14:textId="1FCEFE25" w:rsidR="00B530D9" w:rsidRPr="00B530D9" w:rsidRDefault="00B530D9" w:rsidP="00B530D9">
      <w:pPr>
        <w:pStyle w:val="CommentText"/>
        <w:ind w:firstLine="219"/>
        <w:rPr>
          <w:ins w:id="135" w:author="Muelker, Ruth" w:date="2021-07-26T20:13:00Z"/>
          <w:sz w:val="24"/>
          <w:szCs w:val="24"/>
        </w:rPr>
      </w:pPr>
      <w:ins w:id="136" w:author="Muelker, Ruth" w:date="2021-07-26T20:13:00Z">
        <w:r w:rsidRPr="00B530D9">
          <w:rPr>
            <w:sz w:val="24"/>
            <w:szCs w:val="24"/>
          </w:rPr>
          <w:t>This Agreement shall not be assignable or otherwise transferable by the Contractor without the prior written consent of the City</w:t>
        </w:r>
        <w:r>
          <w:rPr>
            <w:sz w:val="24"/>
            <w:szCs w:val="24"/>
          </w:rPr>
          <w:t xml:space="preserve"> which shall not be unreasonably withheld</w:t>
        </w:r>
        <w:r w:rsidRPr="00B530D9">
          <w:rPr>
            <w:sz w:val="24"/>
            <w:szCs w:val="24"/>
          </w:rPr>
          <w:t xml:space="preserve">; </w:t>
        </w:r>
        <w:r w:rsidRPr="00B530D9">
          <w:rPr>
            <w:sz w:val="24"/>
            <w:szCs w:val="24"/>
            <w:u w:val="single"/>
          </w:rPr>
          <w:t>provided</w:t>
        </w:r>
        <w:r w:rsidRPr="00B530D9">
          <w:rPr>
            <w:sz w:val="24"/>
            <w:szCs w:val="24"/>
          </w:rPr>
          <w:t xml:space="preserve">, </w:t>
        </w:r>
        <w:r w:rsidRPr="00B530D9">
          <w:rPr>
            <w:sz w:val="24"/>
            <w:szCs w:val="24"/>
            <w:u w:val="single"/>
          </w:rPr>
          <w:t>however</w:t>
        </w:r>
        <w:r w:rsidRPr="00B530D9">
          <w:rPr>
            <w:sz w:val="24"/>
            <w:szCs w:val="24"/>
          </w:rPr>
          <w:t>, that the Contractor may assign this Agreement to any direct or indirect affiliate or subsidiary of the Contractor or to any person or entity succeeding to all or substantially all of the Contractor’s assets (whether by operation of law, merger, consolidation or otherwise) without the City’s consent.</w:t>
        </w:r>
        <w:r>
          <w:rPr>
            <w:sz w:val="24"/>
            <w:szCs w:val="24"/>
          </w:rPr>
          <w:t xml:space="preserve"> Upon the assignment</w:t>
        </w:r>
      </w:ins>
      <w:ins w:id="137" w:author="Muelker, Ruth" w:date="2021-07-26T20:14:00Z">
        <w:r>
          <w:rPr>
            <w:sz w:val="24"/>
            <w:szCs w:val="24"/>
          </w:rPr>
          <w:t xml:space="preserve">, the assignee shall assume all obligations of the Contractor hereunder. </w:t>
        </w:r>
      </w:ins>
    </w:p>
    <w:p w14:paraId="4E573A52" w14:textId="77777777" w:rsidR="00B530D9" w:rsidRDefault="00B530D9">
      <w:pPr>
        <w:pStyle w:val="BodyText"/>
        <w:ind w:left="220" w:right="953" w:firstLine="719"/>
        <w:jc w:val="both"/>
      </w:pPr>
    </w:p>
    <w:p w14:paraId="6D5E1402" w14:textId="77777777" w:rsidR="00A44D13" w:rsidRDefault="00A44D13">
      <w:pPr>
        <w:pStyle w:val="BodyText"/>
        <w:spacing w:before="10"/>
        <w:rPr>
          <w:sz w:val="20"/>
        </w:rPr>
      </w:pPr>
    </w:p>
    <w:p w14:paraId="4D328F0E" w14:textId="77777777" w:rsidR="00A44D13" w:rsidRDefault="002328CA" w:rsidP="00970704">
      <w:pPr>
        <w:pStyle w:val="Heading1"/>
        <w:numPr>
          <w:ilvl w:val="0"/>
          <w:numId w:val="22"/>
        </w:numPr>
        <w:tabs>
          <w:tab w:val="left" w:pos="940"/>
          <w:tab w:val="left" w:pos="941"/>
        </w:tabs>
        <w:ind w:hanging="721"/>
        <w:rPr>
          <w:b w:val="0"/>
        </w:rPr>
      </w:pPr>
      <w:r>
        <w:t>LANDFILL</w:t>
      </w:r>
      <w:r>
        <w:rPr>
          <w:spacing w:val="-1"/>
        </w:rPr>
        <w:t xml:space="preserve"> </w:t>
      </w:r>
      <w:r>
        <w:t>CAPACITY</w:t>
      </w:r>
      <w:r>
        <w:rPr>
          <w:b w:val="0"/>
        </w:rPr>
        <w:t>:</w:t>
      </w:r>
    </w:p>
    <w:p w14:paraId="27A6EF85" w14:textId="77777777" w:rsidR="00A44D13" w:rsidRDefault="00A44D13">
      <w:pPr>
        <w:pStyle w:val="BodyText"/>
        <w:spacing w:before="11"/>
        <w:rPr>
          <w:sz w:val="20"/>
        </w:rPr>
      </w:pPr>
    </w:p>
    <w:p w14:paraId="4A3F7637" w14:textId="52855D62" w:rsidR="00A44D13" w:rsidRDefault="002328CA">
      <w:pPr>
        <w:pStyle w:val="BodyText"/>
        <w:ind w:left="220" w:right="957" w:firstLine="719"/>
        <w:jc w:val="both"/>
      </w:pPr>
      <w:r>
        <w:t>Contractor shall have and maintain during the term hereof adequate disposal capacity for</w:t>
      </w:r>
      <w:r>
        <w:rPr>
          <w:spacing w:val="1"/>
        </w:rPr>
        <w:t xml:space="preserve"> </w:t>
      </w:r>
      <w:r>
        <w:t>the</w:t>
      </w:r>
      <w:r>
        <w:rPr>
          <w:spacing w:val="-2"/>
        </w:rPr>
        <w:t xml:space="preserve"> </w:t>
      </w:r>
      <w:r>
        <w:t>Waste to be</w:t>
      </w:r>
      <w:r>
        <w:rPr>
          <w:spacing w:val="1"/>
        </w:rPr>
        <w:t xml:space="preserve"> </w:t>
      </w:r>
      <w:r>
        <w:t>collected</w:t>
      </w:r>
      <w:r>
        <w:rPr>
          <w:spacing w:val="1"/>
        </w:rPr>
        <w:t xml:space="preserve"> </w:t>
      </w:r>
      <w:r>
        <w:t>under this Agreement.</w:t>
      </w:r>
    </w:p>
    <w:p w14:paraId="7FA6FEF5" w14:textId="77777777" w:rsidR="00A44D13" w:rsidRDefault="00A44D13">
      <w:pPr>
        <w:pStyle w:val="BodyText"/>
        <w:spacing w:before="10"/>
        <w:rPr>
          <w:sz w:val="20"/>
        </w:rPr>
      </w:pPr>
    </w:p>
    <w:p w14:paraId="448FFB2F" w14:textId="77777777" w:rsidR="00A44D13" w:rsidRDefault="002328CA" w:rsidP="00970704">
      <w:pPr>
        <w:pStyle w:val="Heading1"/>
        <w:numPr>
          <w:ilvl w:val="0"/>
          <w:numId w:val="22"/>
        </w:numPr>
        <w:tabs>
          <w:tab w:val="left" w:pos="940"/>
          <w:tab w:val="left" w:pos="941"/>
        </w:tabs>
        <w:ind w:hanging="721"/>
        <w:rPr>
          <w:b w:val="0"/>
        </w:rPr>
      </w:pPr>
      <w:r>
        <w:t>TERMINATION</w:t>
      </w:r>
      <w:r>
        <w:rPr>
          <w:b w:val="0"/>
        </w:rPr>
        <w:t>:</w:t>
      </w:r>
    </w:p>
    <w:p w14:paraId="62A40F6A" w14:textId="77777777" w:rsidR="00A44D13" w:rsidRDefault="00A44D13">
      <w:pPr>
        <w:pStyle w:val="BodyText"/>
        <w:spacing w:before="10"/>
        <w:rPr>
          <w:sz w:val="20"/>
        </w:rPr>
      </w:pPr>
    </w:p>
    <w:p w14:paraId="24BF90CA" w14:textId="505CD883" w:rsidR="00C6197A" w:rsidRDefault="002328CA" w:rsidP="00BC38BB">
      <w:pPr>
        <w:pStyle w:val="BodyText"/>
        <w:ind w:left="220" w:right="953" w:firstLine="719"/>
        <w:jc w:val="both"/>
      </w:pPr>
      <w:commentRangeStart w:id="138"/>
      <w:commentRangeStart w:id="139"/>
      <w:r>
        <w:t>Except as otherwise provided herein, if either party defaults in the performance of any of</w:t>
      </w:r>
      <w:r>
        <w:rPr>
          <w:spacing w:val="1"/>
        </w:rPr>
        <w:t xml:space="preserve"> </w:t>
      </w:r>
      <w:commentRangeEnd w:id="138"/>
      <w:r w:rsidR="008C04D5">
        <w:rPr>
          <w:rStyle w:val="CommentReference"/>
        </w:rPr>
        <w:commentReference w:id="138"/>
      </w:r>
      <w:commentRangeEnd w:id="139"/>
      <w:r w:rsidR="002D2E96">
        <w:rPr>
          <w:rStyle w:val="CommentReference"/>
        </w:rPr>
        <w:commentReference w:id="139"/>
      </w:r>
      <w:r>
        <w:t>the</w:t>
      </w:r>
      <w:r>
        <w:rPr>
          <w:spacing w:val="31"/>
        </w:rPr>
        <w:t xml:space="preserve"> </w:t>
      </w:r>
      <w:r>
        <w:t>covenants</w:t>
      </w:r>
      <w:r>
        <w:rPr>
          <w:spacing w:val="34"/>
        </w:rPr>
        <w:t xml:space="preserve"> </w:t>
      </w:r>
      <w:r>
        <w:t>or</w:t>
      </w:r>
      <w:r>
        <w:rPr>
          <w:spacing w:val="32"/>
        </w:rPr>
        <w:t xml:space="preserve"> </w:t>
      </w:r>
      <w:r>
        <w:t>conditions</w:t>
      </w:r>
      <w:r>
        <w:rPr>
          <w:spacing w:val="33"/>
        </w:rPr>
        <w:t xml:space="preserve"> </w:t>
      </w:r>
      <w:r>
        <w:t>contained</w:t>
      </w:r>
      <w:r>
        <w:rPr>
          <w:spacing w:val="33"/>
        </w:rPr>
        <w:t xml:space="preserve"> </w:t>
      </w:r>
      <w:r>
        <w:t>herein,</w:t>
      </w:r>
      <w:r>
        <w:rPr>
          <w:spacing w:val="34"/>
        </w:rPr>
        <w:t xml:space="preserve"> </w:t>
      </w:r>
      <w:r>
        <w:t>and</w:t>
      </w:r>
      <w:r>
        <w:rPr>
          <w:spacing w:val="33"/>
        </w:rPr>
        <w:t xml:space="preserve"> </w:t>
      </w:r>
      <w:r>
        <w:t>fails</w:t>
      </w:r>
      <w:r>
        <w:rPr>
          <w:spacing w:val="33"/>
        </w:rPr>
        <w:t xml:space="preserve"> </w:t>
      </w:r>
      <w:r>
        <w:t>to</w:t>
      </w:r>
      <w:r>
        <w:rPr>
          <w:spacing w:val="33"/>
        </w:rPr>
        <w:t xml:space="preserve"> </w:t>
      </w:r>
      <w:r>
        <w:t>cure</w:t>
      </w:r>
      <w:r>
        <w:rPr>
          <w:spacing w:val="32"/>
        </w:rPr>
        <w:t xml:space="preserve"> </w:t>
      </w:r>
      <w:r>
        <w:t>such</w:t>
      </w:r>
      <w:r>
        <w:rPr>
          <w:spacing w:val="33"/>
        </w:rPr>
        <w:t xml:space="preserve"> </w:t>
      </w:r>
      <w:r>
        <w:t>default</w:t>
      </w:r>
      <w:r>
        <w:rPr>
          <w:spacing w:val="34"/>
        </w:rPr>
        <w:t xml:space="preserve"> </w:t>
      </w:r>
      <w:r>
        <w:t>within</w:t>
      </w:r>
      <w:r>
        <w:rPr>
          <w:spacing w:val="33"/>
        </w:rPr>
        <w:t xml:space="preserve"> </w:t>
      </w:r>
      <w:r>
        <w:t>thirty</w:t>
      </w:r>
      <w:r>
        <w:rPr>
          <w:spacing w:val="33"/>
        </w:rPr>
        <w:t xml:space="preserve"> </w:t>
      </w:r>
      <w:r>
        <w:t>(30)</w:t>
      </w:r>
      <w:r>
        <w:rPr>
          <w:spacing w:val="-57"/>
        </w:rPr>
        <w:t xml:space="preserve"> </w:t>
      </w:r>
      <w:r>
        <w:t>days after the non-defaulting party has given the defaulting party written notice of such default</w:t>
      </w:r>
      <w:r>
        <w:rPr>
          <w:spacing w:val="1"/>
        </w:rPr>
        <w:t xml:space="preserve"> </w:t>
      </w:r>
      <w:r>
        <w:t>(or if such default is of a nature that it cannot be cured within such thirty (30) day period, the</w:t>
      </w:r>
      <w:r>
        <w:rPr>
          <w:spacing w:val="1"/>
        </w:rPr>
        <w:t xml:space="preserve"> </w:t>
      </w:r>
      <w:r>
        <w:t>defaulting party fails to commence the curing of such default within such thirty (30) day period,</w:t>
      </w:r>
      <w:r>
        <w:rPr>
          <w:spacing w:val="1"/>
        </w:rPr>
        <w:t xml:space="preserve"> </w:t>
      </w:r>
      <w:r>
        <w:t>and</w:t>
      </w:r>
      <w:r>
        <w:rPr>
          <w:spacing w:val="1"/>
        </w:rPr>
        <w:t xml:space="preserve"> </w:t>
      </w:r>
      <w:r>
        <w:t>fails</w:t>
      </w:r>
      <w:r>
        <w:rPr>
          <w:spacing w:val="1"/>
        </w:rPr>
        <w:t xml:space="preserve"> </w:t>
      </w:r>
      <w:r>
        <w:t>to</w:t>
      </w:r>
      <w:r>
        <w:rPr>
          <w:spacing w:val="1"/>
        </w:rPr>
        <w:t xml:space="preserve"> </w:t>
      </w:r>
      <w:r>
        <w:t>thereafter</w:t>
      </w:r>
      <w:r>
        <w:rPr>
          <w:spacing w:val="1"/>
        </w:rPr>
        <w:t xml:space="preserve"> </w:t>
      </w:r>
      <w:r>
        <w:t>diligently</w:t>
      </w:r>
      <w:r>
        <w:rPr>
          <w:spacing w:val="1"/>
        </w:rPr>
        <w:t xml:space="preserve"> </w:t>
      </w:r>
      <w:r>
        <w:t>pursue</w:t>
      </w:r>
      <w:r>
        <w:rPr>
          <w:spacing w:val="1"/>
        </w:rPr>
        <w:t xml:space="preserve"> </w:t>
      </w:r>
      <w:r>
        <w:t>the</w:t>
      </w:r>
      <w:r>
        <w:rPr>
          <w:spacing w:val="1"/>
        </w:rPr>
        <w:t xml:space="preserve"> </w:t>
      </w:r>
      <w:r>
        <w:t>curing</w:t>
      </w:r>
      <w:r>
        <w:rPr>
          <w:spacing w:val="1"/>
        </w:rPr>
        <w:t xml:space="preserve"> </w:t>
      </w:r>
      <w:r>
        <w:t>thereof)</w:t>
      </w:r>
      <w:r>
        <w:rPr>
          <w:spacing w:val="1"/>
        </w:rPr>
        <w:t xml:space="preserve"> </w:t>
      </w:r>
      <w:r>
        <w:t>(the</w:t>
      </w:r>
      <w:r>
        <w:rPr>
          <w:spacing w:val="1"/>
        </w:rPr>
        <w:t xml:space="preserve"> </w:t>
      </w:r>
      <w:r>
        <w:t>"Cure</w:t>
      </w:r>
      <w:r>
        <w:rPr>
          <w:spacing w:val="1"/>
        </w:rPr>
        <w:t xml:space="preserve"> </w:t>
      </w:r>
      <w:r>
        <w:t>Period"),</w:t>
      </w:r>
      <w:r>
        <w:rPr>
          <w:spacing w:val="1"/>
        </w:rPr>
        <w:t xml:space="preserve"> </w:t>
      </w:r>
      <w:r>
        <w:t>the</w:t>
      </w:r>
      <w:r>
        <w:rPr>
          <w:spacing w:val="1"/>
        </w:rPr>
        <w:t xml:space="preserve"> </w:t>
      </w:r>
      <w:r>
        <w:t>non-</w:t>
      </w:r>
      <w:r>
        <w:rPr>
          <w:spacing w:val="1"/>
        </w:rPr>
        <w:t xml:space="preserve"> </w:t>
      </w:r>
      <w:r>
        <w:t>defaulting party may: (a) terminate this Agreement as of any date which the non-defaulting party</w:t>
      </w:r>
      <w:r>
        <w:rPr>
          <w:spacing w:val="1"/>
        </w:rPr>
        <w:t xml:space="preserve"> </w:t>
      </w:r>
      <w:r>
        <w:t>may</w:t>
      </w:r>
      <w:r>
        <w:rPr>
          <w:spacing w:val="10"/>
        </w:rPr>
        <w:t xml:space="preserve"> </w:t>
      </w:r>
      <w:r>
        <w:t>select,</w:t>
      </w:r>
      <w:r>
        <w:rPr>
          <w:spacing w:val="11"/>
        </w:rPr>
        <w:t xml:space="preserve"> </w:t>
      </w:r>
      <w:r>
        <w:t>provided</w:t>
      </w:r>
      <w:r>
        <w:rPr>
          <w:spacing w:val="11"/>
        </w:rPr>
        <w:t xml:space="preserve"> </w:t>
      </w:r>
      <w:r>
        <w:t>said</w:t>
      </w:r>
      <w:r>
        <w:rPr>
          <w:spacing w:val="11"/>
        </w:rPr>
        <w:t xml:space="preserve"> </w:t>
      </w:r>
      <w:r>
        <w:t>date</w:t>
      </w:r>
      <w:r>
        <w:rPr>
          <w:spacing w:val="10"/>
        </w:rPr>
        <w:t xml:space="preserve"> </w:t>
      </w:r>
      <w:r>
        <w:t>is</w:t>
      </w:r>
      <w:r>
        <w:rPr>
          <w:spacing w:val="12"/>
        </w:rPr>
        <w:t xml:space="preserve"> </w:t>
      </w:r>
      <w:r>
        <w:t>at</w:t>
      </w:r>
      <w:r>
        <w:rPr>
          <w:spacing w:val="11"/>
        </w:rPr>
        <w:t xml:space="preserve"> </w:t>
      </w:r>
      <w:r>
        <w:t>least</w:t>
      </w:r>
      <w:r>
        <w:rPr>
          <w:spacing w:val="14"/>
        </w:rPr>
        <w:t xml:space="preserve"> </w:t>
      </w:r>
      <w:r>
        <w:t>thirty</w:t>
      </w:r>
      <w:r>
        <w:rPr>
          <w:spacing w:val="9"/>
        </w:rPr>
        <w:t xml:space="preserve"> </w:t>
      </w:r>
      <w:r>
        <w:t>(30)</w:t>
      </w:r>
      <w:r>
        <w:rPr>
          <w:spacing w:val="9"/>
        </w:rPr>
        <w:t xml:space="preserve"> </w:t>
      </w:r>
      <w:r>
        <w:t>days</w:t>
      </w:r>
      <w:r>
        <w:rPr>
          <w:spacing w:val="11"/>
        </w:rPr>
        <w:t xml:space="preserve"> </w:t>
      </w:r>
      <w:r>
        <w:t>after</w:t>
      </w:r>
      <w:r>
        <w:rPr>
          <w:spacing w:val="10"/>
        </w:rPr>
        <w:t xml:space="preserve"> </w:t>
      </w:r>
      <w:r>
        <w:t>the</w:t>
      </w:r>
      <w:r>
        <w:rPr>
          <w:spacing w:val="10"/>
        </w:rPr>
        <w:t xml:space="preserve"> </w:t>
      </w:r>
      <w:r>
        <w:t>expiration</w:t>
      </w:r>
      <w:r>
        <w:rPr>
          <w:spacing w:val="10"/>
        </w:rPr>
        <w:t xml:space="preserve"> </w:t>
      </w:r>
      <w:r>
        <w:t>of</w:t>
      </w:r>
      <w:r>
        <w:rPr>
          <w:spacing w:val="11"/>
        </w:rPr>
        <w:t xml:space="preserve"> </w:t>
      </w:r>
      <w:r>
        <w:t>the</w:t>
      </w:r>
      <w:r>
        <w:rPr>
          <w:spacing w:val="10"/>
        </w:rPr>
        <w:t xml:space="preserve"> </w:t>
      </w:r>
      <w:r>
        <w:t>Cure</w:t>
      </w:r>
      <w:r>
        <w:rPr>
          <w:spacing w:val="9"/>
        </w:rPr>
        <w:t xml:space="preserve"> </w:t>
      </w:r>
      <w:r>
        <w:t>Period;</w:t>
      </w:r>
      <w:r w:rsidR="00BC38BB">
        <w:t xml:space="preserve"> </w:t>
      </w:r>
      <w:r>
        <w:t xml:space="preserve">(b) cure the default at the expense of the defaulting party; </w:t>
      </w:r>
      <w:del w:id="140" w:author="Matthew Longoria" w:date="2021-07-15T09:10:00Z">
        <w:r w:rsidDel="00513C19">
          <w:delText>and/</w:delText>
        </w:r>
      </w:del>
      <w:r>
        <w:t>or (c) have recourse to any other</w:t>
      </w:r>
      <w:r>
        <w:rPr>
          <w:spacing w:val="1"/>
        </w:rPr>
        <w:t xml:space="preserve"> </w:t>
      </w:r>
      <w:r>
        <w:t>right or remedy to which it may be entitled by law, including, but not limited to, the right to all</w:t>
      </w:r>
      <w:r>
        <w:rPr>
          <w:spacing w:val="1"/>
        </w:rPr>
        <w:t xml:space="preserve"> </w:t>
      </w:r>
      <w:r>
        <w:t>damages or losses suffered as a result of such termination.</w:t>
      </w:r>
      <w:r>
        <w:rPr>
          <w:spacing w:val="61"/>
        </w:rPr>
        <w:t xml:space="preserve"> </w:t>
      </w:r>
      <w:r>
        <w:t>In the event either party waives</w:t>
      </w:r>
      <w:r>
        <w:rPr>
          <w:spacing w:val="1"/>
        </w:rPr>
        <w:t xml:space="preserve"> </w:t>
      </w:r>
      <w:r>
        <w:t>default by the other party, such waiver shall not be construed or determined to be a continuing</w:t>
      </w:r>
      <w:r>
        <w:rPr>
          <w:spacing w:val="1"/>
        </w:rPr>
        <w:t xml:space="preserve"> </w:t>
      </w:r>
      <w:r>
        <w:t>waiver</w:t>
      </w:r>
      <w:r>
        <w:rPr>
          <w:spacing w:val="-3"/>
        </w:rPr>
        <w:t xml:space="preserve"> </w:t>
      </w:r>
      <w:r>
        <w:t>of the</w:t>
      </w:r>
      <w:r>
        <w:rPr>
          <w:spacing w:val="-1"/>
        </w:rPr>
        <w:t xml:space="preserve"> </w:t>
      </w:r>
      <w:r>
        <w:t>same</w:t>
      </w:r>
      <w:r>
        <w:rPr>
          <w:spacing w:val="-1"/>
        </w:rPr>
        <w:t xml:space="preserve"> </w:t>
      </w:r>
      <w:r>
        <w:t>or</w:t>
      </w:r>
      <w:r>
        <w:rPr>
          <w:spacing w:val="1"/>
        </w:rPr>
        <w:t xml:space="preserve"> </w:t>
      </w:r>
      <w:r>
        <w:t>any subsequent breach or default.</w:t>
      </w:r>
    </w:p>
    <w:p w14:paraId="0EEBA302" w14:textId="77777777" w:rsidR="00A44D13" w:rsidRDefault="00A44D13">
      <w:pPr>
        <w:pStyle w:val="BodyText"/>
        <w:spacing w:before="10"/>
        <w:rPr>
          <w:sz w:val="20"/>
        </w:rPr>
      </w:pPr>
    </w:p>
    <w:p w14:paraId="00D93C9A" w14:textId="77777777" w:rsidR="00A44D13" w:rsidRDefault="002328CA" w:rsidP="00970704">
      <w:pPr>
        <w:pStyle w:val="Heading1"/>
        <w:numPr>
          <w:ilvl w:val="0"/>
          <w:numId w:val="22"/>
        </w:numPr>
        <w:tabs>
          <w:tab w:val="left" w:pos="940"/>
          <w:tab w:val="left" w:pos="941"/>
        </w:tabs>
        <w:ind w:hanging="721"/>
        <w:rPr>
          <w:b w:val="0"/>
        </w:rPr>
      </w:pPr>
      <w:r>
        <w:t>DISPUTE</w:t>
      </w:r>
      <w:r>
        <w:rPr>
          <w:spacing w:val="-1"/>
        </w:rPr>
        <w:t xml:space="preserve"> </w:t>
      </w:r>
      <w:r>
        <w:t>RESOLUTION</w:t>
      </w:r>
      <w:r>
        <w:rPr>
          <w:b w:val="0"/>
        </w:rPr>
        <w:t>:</w:t>
      </w:r>
    </w:p>
    <w:p w14:paraId="28F699C1" w14:textId="77777777" w:rsidR="00A44D13" w:rsidRDefault="00A44D13">
      <w:pPr>
        <w:pStyle w:val="BodyText"/>
        <w:spacing w:before="10"/>
        <w:rPr>
          <w:sz w:val="20"/>
        </w:rPr>
      </w:pPr>
    </w:p>
    <w:p w14:paraId="17754CFB" w14:textId="77777777" w:rsidR="00A44D13" w:rsidRDefault="002328CA">
      <w:pPr>
        <w:pStyle w:val="BodyText"/>
        <w:ind w:left="940"/>
      </w:pPr>
      <w:r>
        <w:t>The</w:t>
      </w:r>
      <w:r>
        <w:rPr>
          <w:spacing w:val="19"/>
        </w:rPr>
        <w:t xml:space="preserve"> </w:t>
      </w:r>
      <w:r>
        <w:t>parties</w:t>
      </w:r>
      <w:r>
        <w:rPr>
          <w:spacing w:val="20"/>
        </w:rPr>
        <w:t xml:space="preserve"> </w:t>
      </w:r>
      <w:r>
        <w:t>shall</w:t>
      </w:r>
      <w:r>
        <w:rPr>
          <w:spacing w:val="21"/>
        </w:rPr>
        <w:t xml:space="preserve"> </w:t>
      </w:r>
      <w:r>
        <w:t>endeavor</w:t>
      </w:r>
      <w:r>
        <w:rPr>
          <w:spacing w:val="20"/>
        </w:rPr>
        <w:t xml:space="preserve"> </w:t>
      </w:r>
      <w:r>
        <w:t>to</w:t>
      </w:r>
      <w:r>
        <w:rPr>
          <w:spacing w:val="20"/>
        </w:rPr>
        <w:t xml:space="preserve"> </w:t>
      </w:r>
      <w:r>
        <w:t>settle</w:t>
      </w:r>
      <w:r>
        <w:rPr>
          <w:spacing w:val="19"/>
        </w:rPr>
        <w:t xml:space="preserve"> </w:t>
      </w:r>
      <w:r>
        <w:t>all</w:t>
      </w:r>
      <w:r>
        <w:rPr>
          <w:spacing w:val="22"/>
        </w:rPr>
        <w:t xml:space="preserve"> </w:t>
      </w:r>
      <w:r>
        <w:t>disputes</w:t>
      </w:r>
      <w:r>
        <w:rPr>
          <w:spacing w:val="21"/>
        </w:rPr>
        <w:t xml:space="preserve"> </w:t>
      </w:r>
      <w:r>
        <w:t>under,</w:t>
      </w:r>
      <w:r>
        <w:rPr>
          <w:spacing w:val="19"/>
        </w:rPr>
        <w:t xml:space="preserve"> </w:t>
      </w:r>
      <w:r>
        <w:t>or</w:t>
      </w:r>
      <w:r>
        <w:rPr>
          <w:spacing w:val="19"/>
        </w:rPr>
        <w:t xml:space="preserve"> </w:t>
      </w:r>
      <w:r>
        <w:t>relating</w:t>
      </w:r>
      <w:r>
        <w:rPr>
          <w:spacing w:val="21"/>
        </w:rPr>
        <w:t xml:space="preserve"> </w:t>
      </w:r>
      <w:r>
        <w:t>to,</w:t>
      </w:r>
      <w:r>
        <w:rPr>
          <w:spacing w:val="20"/>
        </w:rPr>
        <w:t xml:space="preserve"> </w:t>
      </w:r>
      <w:r>
        <w:t>this</w:t>
      </w:r>
      <w:r>
        <w:rPr>
          <w:spacing w:val="20"/>
        </w:rPr>
        <w:t xml:space="preserve"> </w:t>
      </w:r>
      <w:r>
        <w:t>Agreement</w:t>
      </w:r>
      <w:r>
        <w:rPr>
          <w:spacing w:val="20"/>
        </w:rPr>
        <w:t xml:space="preserve"> </w:t>
      </w:r>
      <w:r>
        <w:t>by</w:t>
      </w:r>
    </w:p>
    <w:p w14:paraId="0A1707F0" w14:textId="77777777" w:rsidR="00A44D13" w:rsidRDefault="00A44D13">
      <w:pPr>
        <w:sectPr w:rsidR="00A44D13">
          <w:pgSz w:w="12240" w:h="15840"/>
          <w:pgMar w:top="1360" w:right="480" w:bottom="820" w:left="1220" w:header="0" w:footer="637" w:gutter="0"/>
          <w:cols w:space="720"/>
        </w:sectPr>
      </w:pPr>
    </w:p>
    <w:p w14:paraId="309831FE" w14:textId="67FF1AE6" w:rsidR="00A44D13" w:rsidRDefault="002328CA">
      <w:pPr>
        <w:pStyle w:val="BodyText"/>
        <w:spacing w:before="79"/>
        <w:ind w:left="220" w:right="956"/>
        <w:jc w:val="both"/>
      </w:pPr>
      <w:r>
        <w:lastRenderedPageBreak/>
        <w:t>amicable negotiations.</w:t>
      </w:r>
      <w:r>
        <w:rPr>
          <w:spacing w:val="1"/>
        </w:rPr>
        <w:t xml:space="preserve"> </w:t>
      </w:r>
      <w:r>
        <w:t>Except as otherwise provided herein, any claim, dispute, disagreement or</w:t>
      </w:r>
      <w:r>
        <w:rPr>
          <w:spacing w:val="1"/>
        </w:rPr>
        <w:t xml:space="preserve"> </w:t>
      </w:r>
      <w:r>
        <w:t>controversy that arises among the parties under or relating to this Agreement that is not amicably</w:t>
      </w:r>
      <w:r>
        <w:rPr>
          <w:spacing w:val="-57"/>
        </w:rPr>
        <w:t xml:space="preserve"> </w:t>
      </w:r>
      <w:r>
        <w:t>settled shall be submitted to mediation.</w:t>
      </w:r>
      <w:r>
        <w:rPr>
          <w:spacing w:val="1"/>
        </w:rPr>
        <w:t xml:space="preserve"> </w:t>
      </w:r>
      <w:r>
        <w:t>If the parties remain unable to resolve the controversy</w:t>
      </w:r>
      <w:r>
        <w:rPr>
          <w:spacing w:val="1"/>
        </w:rPr>
        <w:t xml:space="preserve"> </w:t>
      </w:r>
      <w:r>
        <w:t>through</w:t>
      </w:r>
      <w:r>
        <w:rPr>
          <w:spacing w:val="1"/>
        </w:rPr>
        <w:t xml:space="preserve"> </w:t>
      </w:r>
      <w:r>
        <w:t>mediation,</w:t>
      </w:r>
      <w:r>
        <w:rPr>
          <w:spacing w:val="1"/>
        </w:rPr>
        <w:t xml:space="preserve"> </w:t>
      </w:r>
      <w:r>
        <w:t>then</w:t>
      </w:r>
      <w:r>
        <w:rPr>
          <w:spacing w:val="1"/>
        </w:rPr>
        <w:t xml:space="preserve"> </w:t>
      </w:r>
      <w:r>
        <w:t>either</w:t>
      </w:r>
      <w:r>
        <w:rPr>
          <w:spacing w:val="1"/>
        </w:rPr>
        <w:t xml:space="preserve"> </w:t>
      </w:r>
      <w:r>
        <w:t>party</w:t>
      </w:r>
      <w:r>
        <w:rPr>
          <w:spacing w:val="1"/>
        </w:rPr>
        <w:t xml:space="preserve"> </w:t>
      </w:r>
      <w:r>
        <w:t>may</w:t>
      </w:r>
      <w:r>
        <w:rPr>
          <w:spacing w:val="1"/>
        </w:rPr>
        <w:t xml:space="preserve"> </w:t>
      </w:r>
      <w:r>
        <w:t>pursue</w:t>
      </w:r>
      <w:r>
        <w:rPr>
          <w:spacing w:val="1"/>
        </w:rPr>
        <w:t xml:space="preserve"> </w:t>
      </w:r>
      <w:r>
        <w:t>their</w:t>
      </w:r>
      <w:r>
        <w:rPr>
          <w:spacing w:val="1"/>
        </w:rPr>
        <w:t xml:space="preserve"> </w:t>
      </w:r>
      <w:r>
        <w:t>claim,</w:t>
      </w:r>
      <w:r>
        <w:rPr>
          <w:spacing w:val="1"/>
        </w:rPr>
        <w:t xml:space="preserve"> </w:t>
      </w:r>
      <w:r>
        <w:t>dispute,</w:t>
      </w:r>
      <w:r>
        <w:rPr>
          <w:spacing w:val="1"/>
        </w:rPr>
        <w:t xml:space="preserve"> </w:t>
      </w:r>
      <w:r>
        <w:t>disagreement</w:t>
      </w:r>
      <w:r>
        <w:rPr>
          <w:spacing w:val="60"/>
        </w:rPr>
        <w:t xml:space="preserve"> </w:t>
      </w:r>
      <w:r>
        <w:t>or</w:t>
      </w:r>
      <w:r>
        <w:rPr>
          <w:spacing w:val="1"/>
        </w:rPr>
        <w:t xml:space="preserve"> </w:t>
      </w:r>
      <w:r>
        <w:t>controversy</w:t>
      </w:r>
      <w:r>
        <w:rPr>
          <w:spacing w:val="1"/>
        </w:rPr>
        <w:t xml:space="preserve"> </w:t>
      </w:r>
      <w:r>
        <w:t>in</w:t>
      </w:r>
      <w:r>
        <w:rPr>
          <w:spacing w:val="1"/>
        </w:rPr>
        <w:t xml:space="preserve"> </w:t>
      </w:r>
      <w:r>
        <w:t>a</w:t>
      </w:r>
      <w:r>
        <w:rPr>
          <w:spacing w:val="1"/>
        </w:rPr>
        <w:t xml:space="preserve"> </w:t>
      </w:r>
      <w:r>
        <w:t>court</w:t>
      </w:r>
      <w:r>
        <w:rPr>
          <w:spacing w:val="1"/>
        </w:rPr>
        <w:t xml:space="preserve"> </w:t>
      </w:r>
      <w:r>
        <w:t>with</w:t>
      </w:r>
      <w:r>
        <w:rPr>
          <w:spacing w:val="1"/>
        </w:rPr>
        <w:t xml:space="preserve"> </w:t>
      </w:r>
      <w:r>
        <w:t>proper</w:t>
      </w:r>
      <w:r>
        <w:rPr>
          <w:spacing w:val="1"/>
        </w:rPr>
        <w:t xml:space="preserve"> </w:t>
      </w:r>
      <w:r>
        <w:t>venue</w:t>
      </w:r>
      <w:r>
        <w:rPr>
          <w:spacing w:val="1"/>
        </w:rPr>
        <w:t xml:space="preserve"> </w:t>
      </w:r>
      <w:r>
        <w:t>in</w:t>
      </w:r>
      <w:r>
        <w:rPr>
          <w:spacing w:val="1"/>
        </w:rPr>
        <w:t xml:space="preserve"> </w:t>
      </w:r>
      <w:r>
        <w:t>the</w:t>
      </w:r>
      <w:r>
        <w:rPr>
          <w:spacing w:val="1"/>
        </w:rPr>
        <w:t xml:space="preserve"> </w:t>
      </w:r>
      <w:r>
        <w:t>state</w:t>
      </w:r>
      <w:r>
        <w:rPr>
          <w:spacing w:val="1"/>
        </w:rPr>
        <w:t xml:space="preserve"> </w:t>
      </w:r>
      <w:r>
        <w:t>within</w:t>
      </w:r>
      <w:r>
        <w:rPr>
          <w:spacing w:val="1"/>
        </w:rPr>
        <w:t xml:space="preserve"> </w:t>
      </w:r>
      <w:r>
        <w:t>which</w:t>
      </w:r>
      <w:r>
        <w:rPr>
          <w:spacing w:val="1"/>
        </w:rPr>
        <w:t xml:space="preserve"> </w:t>
      </w:r>
      <w:r>
        <w:t>the</w:t>
      </w:r>
      <w:r>
        <w:rPr>
          <w:spacing w:val="1"/>
        </w:rPr>
        <w:t xml:space="preserve"> </w:t>
      </w:r>
      <w:r>
        <w:t>services</w:t>
      </w:r>
      <w:r>
        <w:rPr>
          <w:spacing w:val="1"/>
        </w:rPr>
        <w:t xml:space="preserve"> </w:t>
      </w:r>
      <w:r>
        <w:t>are</w:t>
      </w:r>
      <w:r>
        <w:rPr>
          <w:spacing w:val="1"/>
        </w:rPr>
        <w:t xml:space="preserve"> </w:t>
      </w:r>
      <w:r>
        <w:t>being</w:t>
      </w:r>
      <w:r>
        <w:rPr>
          <w:spacing w:val="-57"/>
        </w:rPr>
        <w:t xml:space="preserve"> </w:t>
      </w:r>
      <w:r>
        <w:t>performed.</w:t>
      </w:r>
      <w:ins w:id="141" w:author="Matthew Longoria" w:date="2021-07-15T09:15:00Z">
        <w:r w:rsidR="00513C19">
          <w:t xml:space="preserve"> </w:t>
        </w:r>
        <w:r w:rsidR="00513C19" w:rsidRPr="00BC0B6B">
          <w:rPr>
            <w:bCs/>
          </w:rPr>
          <w:t>The Parties</w:t>
        </w:r>
        <w:r w:rsidR="00513C19">
          <w:rPr>
            <w:bCs/>
          </w:rPr>
          <w:t xml:space="preserve"> expressly</w:t>
        </w:r>
        <w:r w:rsidR="00513C19" w:rsidRPr="00BC0B6B">
          <w:rPr>
            <w:bCs/>
          </w:rPr>
          <w:t xml:space="preserve"> agree to litigate any disputes, claims, or controversies</w:t>
        </w:r>
        <w:r w:rsidR="00513C19">
          <w:rPr>
            <w:bCs/>
          </w:rPr>
          <w:t xml:space="preserve"> arising out of or relating to this Agreement</w:t>
        </w:r>
        <w:r w:rsidR="00513C19" w:rsidRPr="00BC0B6B">
          <w:rPr>
            <w:bCs/>
          </w:rPr>
          <w:t>.</w:t>
        </w:r>
      </w:ins>
    </w:p>
    <w:p w14:paraId="59C2B2C4" w14:textId="77777777" w:rsidR="00A44D13" w:rsidRDefault="00A44D13">
      <w:pPr>
        <w:pStyle w:val="BodyText"/>
        <w:spacing w:before="10"/>
        <w:rPr>
          <w:sz w:val="20"/>
        </w:rPr>
      </w:pPr>
    </w:p>
    <w:p w14:paraId="1D50ECB6" w14:textId="77777777" w:rsidR="00A44D13" w:rsidRDefault="002328CA" w:rsidP="00970704">
      <w:pPr>
        <w:pStyle w:val="Heading1"/>
        <w:numPr>
          <w:ilvl w:val="0"/>
          <w:numId w:val="22"/>
        </w:numPr>
        <w:tabs>
          <w:tab w:val="left" w:pos="940"/>
          <w:tab w:val="left" w:pos="941"/>
        </w:tabs>
        <w:ind w:hanging="721"/>
        <w:rPr>
          <w:b w:val="0"/>
        </w:rPr>
      </w:pPr>
      <w:r>
        <w:t>FORCE</w:t>
      </w:r>
      <w:r>
        <w:rPr>
          <w:spacing w:val="-1"/>
        </w:rPr>
        <w:t xml:space="preserve"> </w:t>
      </w:r>
      <w:r>
        <w:t>MAJEURE</w:t>
      </w:r>
      <w:r>
        <w:rPr>
          <w:b w:val="0"/>
        </w:rPr>
        <w:t>:</w:t>
      </w:r>
    </w:p>
    <w:p w14:paraId="4495BDFC" w14:textId="77777777" w:rsidR="00A44D13" w:rsidRDefault="00A44D13">
      <w:pPr>
        <w:pStyle w:val="BodyText"/>
        <w:spacing w:before="10"/>
        <w:rPr>
          <w:sz w:val="20"/>
        </w:rPr>
      </w:pPr>
    </w:p>
    <w:p w14:paraId="246521D7" w14:textId="60D8B5CB" w:rsidR="00C6197A" w:rsidRPr="00C6197A" w:rsidRDefault="002328CA" w:rsidP="00C6197A">
      <w:pPr>
        <w:pStyle w:val="BodyText"/>
        <w:ind w:left="220" w:right="955" w:firstLine="719"/>
        <w:rPr>
          <w:ins w:id="142" w:author="Matthew Longoria" w:date="2021-07-15T10:44:00Z"/>
          <w:bCs/>
          <w:color w:val="000000"/>
        </w:rPr>
      </w:pPr>
      <w:del w:id="143" w:author="Matthew Longoria" w:date="2021-07-15T09:15:00Z">
        <w:r w:rsidDel="00513C19">
          <w:delText>The performance of this Agreement may be suspended and the obligations of either party</w:delText>
        </w:r>
        <w:r w:rsidDel="00513C19">
          <w:rPr>
            <w:spacing w:val="1"/>
          </w:rPr>
          <w:delText xml:space="preserve"> </w:delText>
        </w:r>
        <w:r w:rsidDel="00513C19">
          <w:delText>excused in the event of and during the period that such performance is prevented or delayed by a</w:delText>
        </w:r>
        <w:r w:rsidDel="00513C19">
          <w:rPr>
            <w:spacing w:val="1"/>
          </w:rPr>
          <w:delText xml:space="preserve"> </w:delText>
        </w:r>
        <w:r w:rsidDel="00513C19">
          <w:delText>Force</w:delText>
        </w:r>
        <w:r w:rsidDel="00513C19">
          <w:rPr>
            <w:spacing w:val="-2"/>
          </w:rPr>
          <w:delText xml:space="preserve"> </w:delText>
        </w:r>
        <w:r w:rsidDel="00513C19">
          <w:delText>Majeure</w:delText>
        </w:r>
        <w:r w:rsidDel="00513C19">
          <w:rPr>
            <w:spacing w:val="-1"/>
          </w:rPr>
          <w:delText xml:space="preserve"> </w:delText>
        </w:r>
        <w:r w:rsidDel="00513C19">
          <w:delText xml:space="preserve">occurrence. </w:delText>
        </w:r>
      </w:del>
      <w:ins w:id="144" w:author="Matthew Longoria" w:date="2021-07-15T10:44:00Z">
        <w:r w:rsidR="00C6197A" w:rsidRPr="00C6197A">
          <w:rPr>
            <w:bCs/>
            <w:color w:val="000000"/>
          </w:rPr>
          <w:t xml:space="preserve">The performance of this Agreement may be suspended and the obligations hereunder excused in the event and during the period that such performance is prevented by a cause or causes beyond </w:t>
        </w:r>
      </w:ins>
      <w:ins w:id="145" w:author="Muelker, Ruth" w:date="2021-07-26T20:18:00Z">
        <w:r w:rsidR="00B530D9">
          <w:rPr>
            <w:bCs/>
            <w:color w:val="000000"/>
          </w:rPr>
          <w:t xml:space="preserve">the </w:t>
        </w:r>
      </w:ins>
      <w:ins w:id="146" w:author="Matthew Longoria" w:date="2021-07-15T10:44:00Z">
        <w:r w:rsidR="00C6197A" w:rsidRPr="00C6197A">
          <w:rPr>
            <w:bCs/>
            <w:color w:val="000000"/>
          </w:rPr>
          <w:t>reasonable control of such party.  The performance of this Agreement will be suspended and the obligations hereunder excused only until the condition preventing performance is remedied</w:t>
        </w:r>
      </w:ins>
      <w:ins w:id="147" w:author="Muelker, Ruth" w:date="2021-07-26T20:19:00Z">
        <w:r w:rsidR="00963161">
          <w:rPr>
            <w:bCs/>
            <w:color w:val="000000"/>
          </w:rPr>
          <w:t xml:space="preserve"> or has abated</w:t>
        </w:r>
      </w:ins>
      <w:ins w:id="148" w:author="Matthew Longoria" w:date="2021-07-15T10:44:00Z">
        <w:r w:rsidR="00C6197A" w:rsidRPr="00C6197A">
          <w:rPr>
            <w:bCs/>
            <w:color w:val="000000"/>
          </w:rPr>
          <w:t>.  Such conditions shall include, but not be limited to, acts of war, accident, explosion, fire, flood, riot, sabotage, acts of terrorists, unusually severe weather, lack of adequate fuel, or judicial or governmental laws or regulations.</w:t>
        </w:r>
      </w:ins>
    </w:p>
    <w:p w14:paraId="3FA64B68" w14:textId="56D0068D" w:rsidR="00A44D13" w:rsidDel="00513C19" w:rsidRDefault="002328CA" w:rsidP="00513C19">
      <w:pPr>
        <w:pStyle w:val="BodyText"/>
        <w:ind w:left="220" w:right="955" w:firstLine="719"/>
        <w:jc w:val="both"/>
        <w:rPr>
          <w:del w:id="149" w:author="Matthew Longoria" w:date="2021-07-15T09:15:00Z"/>
        </w:rPr>
      </w:pPr>
      <w:del w:id="150" w:author="Matthew Longoria" w:date="2021-07-15T10:44:00Z">
        <w:r w:rsidDel="00C6197A">
          <w:delText xml:space="preserve"> </w:delText>
        </w:r>
      </w:del>
      <w:del w:id="151" w:author="Matthew Longoria" w:date="2021-07-15T09:15:00Z">
        <w:r w:rsidDel="00513C19">
          <w:delText>"Force</w:delText>
        </w:r>
        <w:r w:rsidDel="00513C19">
          <w:rPr>
            <w:spacing w:val="-1"/>
          </w:rPr>
          <w:delText xml:space="preserve"> </w:delText>
        </w:r>
        <w:r w:rsidDel="00513C19">
          <w:delText>Majeure" shall</w:delText>
        </w:r>
        <w:r w:rsidDel="00513C19">
          <w:rPr>
            <w:spacing w:val="3"/>
          </w:rPr>
          <w:delText xml:space="preserve"> </w:delText>
        </w:r>
        <w:r w:rsidDel="00513C19">
          <w:delText>mean:</w:delText>
        </w:r>
      </w:del>
    </w:p>
    <w:p w14:paraId="69A7ACF8" w14:textId="08D8C1B7" w:rsidR="00A44D13" w:rsidDel="00513C19" w:rsidRDefault="00A44D13">
      <w:pPr>
        <w:pStyle w:val="BodyText"/>
        <w:ind w:left="220" w:right="955" w:firstLine="719"/>
        <w:jc w:val="both"/>
        <w:rPr>
          <w:del w:id="152" w:author="Matthew Longoria" w:date="2021-07-15T09:15:00Z"/>
          <w:sz w:val="20"/>
        </w:rPr>
        <w:pPrChange w:id="153" w:author="Matthew Longoria" w:date="2021-07-16T07:55:00Z">
          <w:pPr>
            <w:pStyle w:val="BodyText"/>
            <w:spacing w:before="11"/>
          </w:pPr>
        </w:pPrChange>
      </w:pPr>
    </w:p>
    <w:p w14:paraId="60A39E47" w14:textId="033ABD60" w:rsidR="00A44D13" w:rsidRPr="00A903B8" w:rsidDel="00513C19" w:rsidRDefault="002328CA">
      <w:pPr>
        <w:pStyle w:val="BodyText"/>
        <w:ind w:left="220" w:right="955" w:firstLine="719"/>
        <w:jc w:val="both"/>
        <w:rPr>
          <w:del w:id="154" w:author="Matthew Longoria" w:date="2021-07-15T09:15:00Z"/>
        </w:rPr>
        <w:pPrChange w:id="155" w:author="Matthew Longoria" w:date="2021-07-16T07:55:00Z">
          <w:pPr>
            <w:pStyle w:val="ListParagraph"/>
            <w:numPr>
              <w:numId w:val="1"/>
            </w:numPr>
            <w:tabs>
              <w:tab w:val="left" w:pos="1661"/>
            </w:tabs>
            <w:ind w:right="955" w:firstLine="0"/>
          </w:pPr>
        </w:pPrChange>
      </w:pPr>
      <w:del w:id="156" w:author="Matthew Longoria" w:date="2021-07-15T09:15:00Z">
        <w:r w:rsidRPr="000649AD" w:rsidDel="00513C19">
          <w:delText xml:space="preserve">An act of God, including hurricanes, </w:delText>
        </w:r>
        <w:r w:rsidRPr="00A903B8" w:rsidDel="00513C19">
          <w:delText>tornadoes, landslides, lightning, earthquakes,</w:delText>
        </w:r>
        <w:r w:rsidRPr="00A903B8" w:rsidDel="00513C19">
          <w:rPr>
            <w:spacing w:val="-57"/>
          </w:rPr>
          <w:delText xml:space="preserve"> </w:delText>
        </w:r>
        <w:r w:rsidRPr="00A903B8" w:rsidDel="00513C19">
          <w:delText>weather conditions, fire, flood, explosion, sabotage or similar occurrence, acts of a public</w:delText>
        </w:r>
        <w:r w:rsidRPr="00A903B8" w:rsidDel="00513C19">
          <w:rPr>
            <w:spacing w:val="-57"/>
          </w:rPr>
          <w:delText xml:space="preserve"> </w:delText>
        </w:r>
        <w:r w:rsidRPr="00A903B8" w:rsidDel="00513C19">
          <w:delText>enemy, extortion, war, blockade or insurrection, riot, civil disturbance, strike or other</w:delText>
        </w:r>
        <w:r w:rsidRPr="00A903B8" w:rsidDel="00513C19">
          <w:rPr>
            <w:spacing w:val="1"/>
          </w:rPr>
          <w:delText xml:space="preserve"> </w:delText>
        </w:r>
        <w:r w:rsidRPr="00A903B8" w:rsidDel="00513C19">
          <w:delText>labor</w:delText>
        </w:r>
        <w:r w:rsidRPr="00A903B8" w:rsidDel="00513C19">
          <w:rPr>
            <w:spacing w:val="1"/>
          </w:rPr>
          <w:delText xml:space="preserve"> </w:delText>
        </w:r>
        <w:r w:rsidRPr="00A903B8" w:rsidDel="00513C19">
          <w:delText>disturbances,</w:delText>
        </w:r>
        <w:r w:rsidRPr="00A903B8" w:rsidDel="00513C19">
          <w:rPr>
            <w:spacing w:val="1"/>
          </w:rPr>
          <w:delText xml:space="preserve"> </w:delText>
        </w:r>
        <w:r w:rsidRPr="00A903B8" w:rsidDel="00513C19">
          <w:delText>governmental</w:delText>
        </w:r>
        <w:r w:rsidRPr="00A903B8" w:rsidDel="00513C19">
          <w:rPr>
            <w:spacing w:val="1"/>
          </w:rPr>
          <w:delText xml:space="preserve"> </w:delText>
        </w:r>
        <w:r w:rsidRPr="00A903B8" w:rsidDel="00513C19">
          <w:delText>actions</w:delText>
        </w:r>
        <w:r w:rsidRPr="00A903B8" w:rsidDel="00513C19">
          <w:rPr>
            <w:spacing w:val="1"/>
          </w:rPr>
          <w:delText xml:space="preserve"> </w:delText>
        </w:r>
        <w:r w:rsidRPr="00A903B8" w:rsidDel="00513C19">
          <w:delText>or</w:delText>
        </w:r>
        <w:r w:rsidRPr="00A903B8" w:rsidDel="00513C19">
          <w:rPr>
            <w:spacing w:val="1"/>
          </w:rPr>
          <w:delText xml:space="preserve"> </w:delText>
        </w:r>
        <w:r w:rsidRPr="00A903B8" w:rsidDel="00513C19">
          <w:delText>regulations,</w:delText>
        </w:r>
        <w:r w:rsidRPr="00A903B8" w:rsidDel="00513C19">
          <w:rPr>
            <w:spacing w:val="1"/>
          </w:rPr>
          <w:delText xml:space="preserve"> </w:delText>
        </w:r>
        <w:r w:rsidRPr="00A903B8" w:rsidDel="00513C19">
          <w:delText>governmental</w:delText>
        </w:r>
        <w:r w:rsidRPr="00A903B8" w:rsidDel="00513C19">
          <w:rPr>
            <w:spacing w:val="1"/>
          </w:rPr>
          <w:delText xml:space="preserve"> </w:delText>
        </w:r>
        <w:r w:rsidRPr="00A903B8" w:rsidDel="00513C19">
          <w:delText>requests</w:delText>
        </w:r>
        <w:r w:rsidRPr="00A903B8" w:rsidDel="00513C19">
          <w:rPr>
            <w:spacing w:val="1"/>
          </w:rPr>
          <w:delText xml:space="preserve"> </w:delText>
        </w:r>
        <w:r w:rsidRPr="00A903B8" w:rsidDel="00513C19">
          <w:delText>or</w:delText>
        </w:r>
        <w:r w:rsidRPr="00A903B8" w:rsidDel="00513C19">
          <w:rPr>
            <w:spacing w:val="1"/>
          </w:rPr>
          <w:delText xml:space="preserve"> </w:delText>
        </w:r>
        <w:r w:rsidRPr="00A903B8" w:rsidDel="00513C19">
          <w:delText>requisitions for national defense, or breakdown or injury to, or shortage in, facilities used</w:delText>
        </w:r>
        <w:r w:rsidRPr="00A903B8" w:rsidDel="00513C19">
          <w:rPr>
            <w:spacing w:val="1"/>
          </w:rPr>
          <w:delText xml:space="preserve"> </w:delText>
        </w:r>
        <w:r w:rsidRPr="00A903B8" w:rsidDel="00513C19">
          <w:delText>for the handling, processing or transportation of Solid Waste or any other cause beyond</w:delText>
        </w:r>
        <w:r w:rsidRPr="00A903B8" w:rsidDel="00513C19">
          <w:rPr>
            <w:spacing w:val="1"/>
          </w:rPr>
          <w:delText xml:space="preserve"> </w:delText>
        </w:r>
        <w:r w:rsidRPr="00A903B8" w:rsidDel="00513C19">
          <w:delText>the</w:delText>
        </w:r>
        <w:r w:rsidRPr="00A903B8" w:rsidDel="00513C19">
          <w:rPr>
            <w:spacing w:val="-1"/>
          </w:rPr>
          <w:delText xml:space="preserve"> </w:delText>
        </w:r>
        <w:r w:rsidRPr="00A903B8" w:rsidDel="00513C19">
          <w:delText>reasonable control of</w:delText>
        </w:r>
        <w:r w:rsidRPr="00A903B8" w:rsidDel="00513C19">
          <w:rPr>
            <w:spacing w:val="1"/>
          </w:rPr>
          <w:delText xml:space="preserve"> </w:delText>
        </w:r>
        <w:r w:rsidRPr="00A903B8" w:rsidDel="00513C19">
          <w:delText>either</w:delText>
        </w:r>
        <w:r w:rsidRPr="00A903B8" w:rsidDel="00513C19">
          <w:rPr>
            <w:spacing w:val="-1"/>
          </w:rPr>
          <w:delText xml:space="preserve"> </w:delText>
        </w:r>
        <w:r w:rsidRPr="00A903B8" w:rsidDel="00513C19">
          <w:delText>party;</w:delText>
        </w:r>
      </w:del>
    </w:p>
    <w:p w14:paraId="7FFBF11E" w14:textId="7F7FB4EF" w:rsidR="00A44D13" w:rsidDel="00513C19" w:rsidRDefault="00A44D13">
      <w:pPr>
        <w:pStyle w:val="BodyText"/>
        <w:ind w:left="220" w:right="955" w:firstLine="719"/>
        <w:jc w:val="both"/>
        <w:rPr>
          <w:del w:id="157" w:author="Matthew Longoria" w:date="2021-07-15T09:15:00Z"/>
          <w:sz w:val="20"/>
        </w:rPr>
        <w:pPrChange w:id="158" w:author="Matthew Longoria" w:date="2021-07-16T07:55:00Z">
          <w:pPr>
            <w:pStyle w:val="BodyText"/>
            <w:spacing w:before="10"/>
          </w:pPr>
        </w:pPrChange>
      </w:pPr>
    </w:p>
    <w:p w14:paraId="7F5DF83E" w14:textId="62CA2307" w:rsidR="00A44D13" w:rsidRPr="00A903B8" w:rsidDel="00513C19" w:rsidRDefault="002328CA">
      <w:pPr>
        <w:pStyle w:val="BodyText"/>
        <w:ind w:left="220" w:right="955" w:firstLine="719"/>
        <w:jc w:val="both"/>
        <w:rPr>
          <w:del w:id="159" w:author="Matthew Longoria" w:date="2021-07-15T09:15:00Z"/>
        </w:rPr>
        <w:pPrChange w:id="160" w:author="Matthew Longoria" w:date="2021-07-16T07:55:00Z">
          <w:pPr>
            <w:pStyle w:val="ListParagraph"/>
            <w:numPr>
              <w:numId w:val="1"/>
            </w:numPr>
            <w:tabs>
              <w:tab w:val="left" w:pos="1661"/>
            </w:tabs>
            <w:ind w:right="955" w:firstLine="0"/>
          </w:pPr>
        </w:pPrChange>
      </w:pPr>
      <w:del w:id="161" w:author="Matthew Longoria" w:date="2021-07-15T09:15:00Z">
        <w:r w:rsidRPr="000649AD" w:rsidDel="00513C19">
          <w:delText>The order or judgment of any federal, State, or local court, administrative agency</w:delText>
        </w:r>
        <w:r w:rsidRPr="00A903B8" w:rsidDel="00513C19">
          <w:rPr>
            <w:spacing w:val="1"/>
          </w:rPr>
          <w:delText xml:space="preserve"> </w:delText>
        </w:r>
        <w:r w:rsidRPr="00A903B8" w:rsidDel="00513C19">
          <w:delText>or governmental body (excluding decisions of federal courts interpreting federal tax laws,</w:delText>
        </w:r>
        <w:r w:rsidRPr="00A903B8" w:rsidDel="00513C19">
          <w:rPr>
            <w:spacing w:val="-57"/>
          </w:rPr>
          <w:delText xml:space="preserve"> </w:delText>
        </w:r>
        <w:r w:rsidRPr="00A903B8" w:rsidDel="00513C19">
          <w:delText>and decisions of State courts interpreting State tax laws) if it is not also the result of the</w:delText>
        </w:r>
        <w:r w:rsidRPr="00A903B8" w:rsidDel="00513C19">
          <w:rPr>
            <w:spacing w:val="1"/>
          </w:rPr>
          <w:delText xml:space="preserve"> </w:delText>
        </w:r>
        <w:r w:rsidRPr="00A903B8" w:rsidDel="00513C19">
          <w:delText>willful misconduct or negligent action or inaction of the party relying thereon; provided</w:delText>
        </w:r>
        <w:r w:rsidRPr="00A903B8" w:rsidDel="00513C19">
          <w:rPr>
            <w:spacing w:val="1"/>
          </w:rPr>
          <w:delText xml:space="preserve"> </w:delText>
        </w:r>
        <w:r w:rsidRPr="00A903B8" w:rsidDel="00513C19">
          <w:delText>that</w:delText>
        </w:r>
        <w:r w:rsidRPr="00A903B8" w:rsidDel="00513C19">
          <w:rPr>
            <w:spacing w:val="14"/>
          </w:rPr>
          <w:delText xml:space="preserve"> </w:delText>
        </w:r>
        <w:r w:rsidRPr="00A903B8" w:rsidDel="00513C19">
          <w:delText>neither</w:delText>
        </w:r>
        <w:r w:rsidRPr="00A903B8" w:rsidDel="00513C19">
          <w:rPr>
            <w:spacing w:val="13"/>
          </w:rPr>
          <w:delText xml:space="preserve"> </w:delText>
        </w:r>
        <w:r w:rsidRPr="00A903B8" w:rsidDel="00513C19">
          <w:delText>the</w:delText>
        </w:r>
        <w:r w:rsidRPr="00A903B8" w:rsidDel="00513C19">
          <w:rPr>
            <w:spacing w:val="16"/>
          </w:rPr>
          <w:delText xml:space="preserve"> </w:delText>
        </w:r>
        <w:r w:rsidRPr="00A903B8" w:rsidDel="00513C19">
          <w:delText>contesting</w:delText>
        </w:r>
        <w:r w:rsidRPr="00A903B8" w:rsidDel="00513C19">
          <w:rPr>
            <w:spacing w:val="14"/>
          </w:rPr>
          <w:delText xml:space="preserve"> </w:delText>
        </w:r>
        <w:r w:rsidRPr="00A903B8" w:rsidDel="00513C19">
          <w:delText>in</w:delText>
        </w:r>
        <w:r w:rsidRPr="00A903B8" w:rsidDel="00513C19">
          <w:rPr>
            <w:spacing w:val="15"/>
          </w:rPr>
          <w:delText xml:space="preserve"> </w:delText>
        </w:r>
        <w:r w:rsidRPr="00A903B8" w:rsidDel="00513C19">
          <w:delText>good</w:delText>
        </w:r>
        <w:r w:rsidRPr="00A903B8" w:rsidDel="00513C19">
          <w:rPr>
            <w:spacing w:val="14"/>
          </w:rPr>
          <w:delText xml:space="preserve"> </w:delText>
        </w:r>
        <w:r w:rsidRPr="00A903B8" w:rsidDel="00513C19">
          <w:delText>faith</w:delText>
        </w:r>
        <w:r w:rsidRPr="00A903B8" w:rsidDel="00513C19">
          <w:rPr>
            <w:spacing w:val="15"/>
          </w:rPr>
          <w:delText xml:space="preserve"> </w:delText>
        </w:r>
        <w:r w:rsidRPr="00A903B8" w:rsidDel="00513C19">
          <w:delText>of</w:delText>
        </w:r>
        <w:r w:rsidRPr="00A903B8" w:rsidDel="00513C19">
          <w:rPr>
            <w:spacing w:val="13"/>
          </w:rPr>
          <w:delText xml:space="preserve"> </w:delText>
        </w:r>
        <w:r w:rsidRPr="00A903B8" w:rsidDel="00513C19">
          <w:delText>any</w:delText>
        </w:r>
        <w:r w:rsidRPr="00A903B8" w:rsidDel="00513C19">
          <w:rPr>
            <w:spacing w:val="17"/>
          </w:rPr>
          <w:delText xml:space="preserve"> </w:delText>
        </w:r>
        <w:r w:rsidRPr="00A903B8" w:rsidDel="00513C19">
          <w:delText>such</w:delText>
        </w:r>
        <w:r w:rsidRPr="00A903B8" w:rsidDel="00513C19">
          <w:rPr>
            <w:spacing w:val="14"/>
          </w:rPr>
          <w:delText xml:space="preserve"> </w:delText>
        </w:r>
        <w:r w:rsidRPr="00A903B8" w:rsidDel="00513C19">
          <w:delText>order</w:delText>
        </w:r>
        <w:r w:rsidRPr="00A903B8" w:rsidDel="00513C19">
          <w:rPr>
            <w:spacing w:val="14"/>
          </w:rPr>
          <w:delText xml:space="preserve"> </w:delText>
        </w:r>
        <w:r w:rsidRPr="00A903B8" w:rsidDel="00513C19">
          <w:delText>or</w:delText>
        </w:r>
        <w:r w:rsidRPr="00A903B8" w:rsidDel="00513C19">
          <w:rPr>
            <w:spacing w:val="15"/>
          </w:rPr>
          <w:delText xml:space="preserve"> </w:delText>
        </w:r>
        <w:r w:rsidRPr="00A903B8" w:rsidDel="00513C19">
          <w:delText>judgment</w:delText>
        </w:r>
        <w:r w:rsidRPr="00A903B8" w:rsidDel="00513C19">
          <w:rPr>
            <w:spacing w:val="15"/>
          </w:rPr>
          <w:delText xml:space="preserve"> </w:delText>
        </w:r>
        <w:r w:rsidRPr="00A903B8" w:rsidDel="00513C19">
          <w:delText>nor</w:delText>
        </w:r>
        <w:r w:rsidRPr="00A903B8" w:rsidDel="00513C19">
          <w:rPr>
            <w:spacing w:val="14"/>
          </w:rPr>
          <w:delText xml:space="preserve"> </w:delText>
        </w:r>
        <w:r w:rsidRPr="00A903B8" w:rsidDel="00513C19">
          <w:delText>the</w:delText>
        </w:r>
        <w:r w:rsidRPr="00A903B8" w:rsidDel="00513C19">
          <w:rPr>
            <w:spacing w:val="14"/>
          </w:rPr>
          <w:delText xml:space="preserve"> </w:delText>
        </w:r>
        <w:r w:rsidRPr="00A903B8" w:rsidDel="00513C19">
          <w:delText>failure</w:delText>
        </w:r>
        <w:r w:rsidRPr="00A903B8" w:rsidDel="00513C19">
          <w:rPr>
            <w:spacing w:val="12"/>
          </w:rPr>
          <w:delText xml:space="preserve"> </w:delText>
        </w:r>
        <w:r w:rsidRPr="00A903B8" w:rsidDel="00513C19">
          <w:delText>to</w:delText>
        </w:r>
        <w:r w:rsidRPr="00A903B8" w:rsidDel="00513C19">
          <w:rPr>
            <w:spacing w:val="-57"/>
          </w:rPr>
          <w:delText xml:space="preserve"> </w:delText>
        </w:r>
        <w:r w:rsidRPr="00A903B8" w:rsidDel="00513C19">
          <w:delText>so contest shall constitute or be construed as a measure of willful misconduct or negligent</w:delText>
        </w:r>
        <w:r w:rsidRPr="00A903B8" w:rsidDel="00513C19">
          <w:rPr>
            <w:spacing w:val="-57"/>
          </w:rPr>
          <w:delText xml:space="preserve"> </w:delText>
        </w:r>
        <w:r w:rsidRPr="00A903B8" w:rsidDel="00513C19">
          <w:delText>action</w:delText>
        </w:r>
        <w:r w:rsidRPr="00A903B8" w:rsidDel="00513C19">
          <w:rPr>
            <w:spacing w:val="-1"/>
          </w:rPr>
          <w:delText xml:space="preserve"> </w:delText>
        </w:r>
        <w:r w:rsidRPr="00A903B8" w:rsidDel="00513C19">
          <w:delText>or</w:delText>
        </w:r>
        <w:r w:rsidRPr="00A903B8" w:rsidDel="00513C19">
          <w:rPr>
            <w:spacing w:val="-1"/>
          </w:rPr>
          <w:delText xml:space="preserve"> </w:delText>
        </w:r>
        <w:r w:rsidRPr="00A903B8" w:rsidDel="00513C19">
          <w:delText>inaction of such</w:delText>
        </w:r>
        <w:r w:rsidRPr="00A903B8" w:rsidDel="00513C19">
          <w:rPr>
            <w:spacing w:val="2"/>
          </w:rPr>
          <w:delText xml:space="preserve"> </w:delText>
        </w:r>
        <w:r w:rsidRPr="00A903B8" w:rsidDel="00513C19">
          <w:delText>party;</w:delText>
        </w:r>
      </w:del>
    </w:p>
    <w:p w14:paraId="5309558A" w14:textId="7FAEB548" w:rsidR="00A44D13" w:rsidDel="00513C19" w:rsidRDefault="00A44D13">
      <w:pPr>
        <w:pStyle w:val="BodyText"/>
        <w:ind w:left="220" w:right="955" w:firstLine="719"/>
        <w:jc w:val="both"/>
        <w:rPr>
          <w:del w:id="162" w:author="Matthew Longoria" w:date="2021-07-15T09:15:00Z"/>
          <w:sz w:val="20"/>
        </w:rPr>
        <w:pPrChange w:id="163" w:author="Matthew Longoria" w:date="2021-07-16T07:55:00Z">
          <w:pPr>
            <w:pStyle w:val="BodyText"/>
            <w:spacing w:before="11"/>
          </w:pPr>
        </w:pPrChange>
      </w:pPr>
    </w:p>
    <w:p w14:paraId="28236215" w14:textId="7B1A42CF" w:rsidR="00A44D13" w:rsidRPr="00A903B8" w:rsidDel="00513C19" w:rsidRDefault="002328CA">
      <w:pPr>
        <w:pStyle w:val="BodyText"/>
        <w:ind w:left="220" w:right="955" w:firstLine="719"/>
        <w:jc w:val="both"/>
        <w:rPr>
          <w:del w:id="164" w:author="Matthew Longoria" w:date="2021-07-15T09:12:00Z"/>
        </w:rPr>
        <w:pPrChange w:id="165" w:author="Matthew Longoria" w:date="2021-07-16T07:55:00Z">
          <w:pPr>
            <w:pStyle w:val="ListParagraph"/>
            <w:numPr>
              <w:numId w:val="1"/>
            </w:numPr>
            <w:tabs>
              <w:tab w:val="left" w:pos="1661"/>
            </w:tabs>
            <w:ind w:right="959" w:firstLine="0"/>
          </w:pPr>
        </w:pPrChange>
      </w:pPr>
      <w:del w:id="166" w:author="Matthew Longoria" w:date="2021-07-15T09:12:00Z">
        <w:r w:rsidRPr="000649AD" w:rsidDel="00513C19">
          <w:delText>The suspension, termination, interruption, denial, or non-renewal of any permit or</w:delText>
        </w:r>
        <w:r w:rsidRPr="00A903B8" w:rsidDel="00513C19">
          <w:rPr>
            <w:spacing w:val="-57"/>
          </w:rPr>
          <w:delText xml:space="preserve"> </w:delText>
        </w:r>
        <w:r w:rsidRPr="00A903B8" w:rsidDel="00513C19">
          <w:delText>approval</w:delText>
        </w:r>
        <w:r w:rsidRPr="00A903B8" w:rsidDel="00513C19">
          <w:rPr>
            <w:spacing w:val="-1"/>
          </w:rPr>
          <w:delText xml:space="preserve"> </w:delText>
        </w:r>
        <w:r w:rsidRPr="00A903B8" w:rsidDel="00513C19">
          <w:delText>essential</w:delText>
        </w:r>
        <w:r w:rsidRPr="00A903B8" w:rsidDel="00513C19">
          <w:rPr>
            <w:spacing w:val="1"/>
          </w:rPr>
          <w:delText xml:space="preserve"> </w:delText>
        </w:r>
        <w:r w:rsidRPr="00A903B8" w:rsidDel="00513C19">
          <w:delText>to the</w:delText>
        </w:r>
        <w:r w:rsidRPr="00A903B8" w:rsidDel="00513C19">
          <w:rPr>
            <w:spacing w:val="-1"/>
          </w:rPr>
          <w:delText xml:space="preserve"> </w:delText>
        </w:r>
        <w:r w:rsidRPr="00A903B8" w:rsidDel="00513C19">
          <w:delText>operation of</w:delText>
        </w:r>
        <w:r w:rsidRPr="00A903B8" w:rsidDel="00513C19">
          <w:rPr>
            <w:spacing w:val="-1"/>
          </w:rPr>
          <w:delText xml:space="preserve"> </w:delText>
        </w:r>
        <w:r w:rsidRPr="00A903B8" w:rsidDel="00513C19">
          <w:delText>the Contractor; or</w:delText>
        </w:r>
      </w:del>
    </w:p>
    <w:p w14:paraId="70767606" w14:textId="6C6D8104" w:rsidR="00A44D13" w:rsidDel="00513C19" w:rsidRDefault="00A44D13">
      <w:pPr>
        <w:pStyle w:val="BodyText"/>
        <w:ind w:left="220" w:right="955" w:firstLine="719"/>
        <w:jc w:val="both"/>
        <w:rPr>
          <w:del w:id="167" w:author="Matthew Longoria" w:date="2021-07-15T09:15:00Z"/>
          <w:sz w:val="20"/>
        </w:rPr>
        <w:pPrChange w:id="168" w:author="Matthew Longoria" w:date="2021-07-16T07:55:00Z">
          <w:pPr>
            <w:pStyle w:val="BodyText"/>
            <w:spacing w:before="10"/>
          </w:pPr>
        </w:pPrChange>
      </w:pPr>
    </w:p>
    <w:p w14:paraId="0B9ABF71" w14:textId="48B1D6D4" w:rsidR="00A44D13" w:rsidRPr="00A903B8" w:rsidDel="00513C19" w:rsidRDefault="002328CA">
      <w:pPr>
        <w:pStyle w:val="BodyText"/>
        <w:ind w:left="220" w:right="955" w:firstLine="719"/>
        <w:jc w:val="both"/>
        <w:rPr>
          <w:del w:id="169" w:author="Matthew Longoria" w:date="2021-07-15T09:15:00Z"/>
        </w:rPr>
        <w:pPrChange w:id="170" w:author="Matthew Longoria" w:date="2021-07-16T07:55:00Z">
          <w:pPr>
            <w:pStyle w:val="ListParagraph"/>
            <w:numPr>
              <w:numId w:val="1"/>
            </w:numPr>
            <w:tabs>
              <w:tab w:val="left" w:pos="1661"/>
            </w:tabs>
            <w:ind w:right="954" w:firstLine="0"/>
          </w:pPr>
        </w:pPrChange>
      </w:pPr>
      <w:del w:id="171" w:author="Matthew Longoria" w:date="2021-07-15T09:15:00Z">
        <w:r w:rsidRPr="000649AD" w:rsidDel="00513C19">
          <w:delText>A Change in Law. "Change in Law" means (i) the adoption, promulgation, or</w:delText>
        </w:r>
        <w:r w:rsidRPr="00A903B8" w:rsidDel="00513C19">
          <w:rPr>
            <w:spacing w:val="1"/>
          </w:rPr>
          <w:delText xml:space="preserve"> </w:delText>
        </w:r>
        <w:r w:rsidRPr="00A903B8" w:rsidDel="00513C19">
          <w:delText>modification or reauthorization after the date of this Agreement of any law, regulation,</w:delText>
        </w:r>
        <w:r w:rsidRPr="00A903B8" w:rsidDel="00513C19">
          <w:rPr>
            <w:spacing w:val="1"/>
          </w:rPr>
          <w:delText xml:space="preserve"> </w:delText>
        </w:r>
        <w:r w:rsidRPr="00A903B8" w:rsidDel="00513C19">
          <w:delText>order, statute, ordinance, rule or binding judicial or administrative ruling that was not</w:delText>
        </w:r>
        <w:r w:rsidRPr="00A903B8" w:rsidDel="00513C19">
          <w:rPr>
            <w:spacing w:val="1"/>
          </w:rPr>
          <w:delText xml:space="preserve"> </w:delText>
        </w:r>
        <w:r w:rsidRPr="00A903B8" w:rsidDel="00513C19">
          <w:delText>adopted,</w:delText>
        </w:r>
        <w:r w:rsidRPr="00A903B8" w:rsidDel="00513C19">
          <w:rPr>
            <w:spacing w:val="20"/>
          </w:rPr>
          <w:delText xml:space="preserve"> </w:delText>
        </w:r>
        <w:r w:rsidRPr="00A903B8" w:rsidDel="00513C19">
          <w:delText>promulgated,</w:delText>
        </w:r>
        <w:r w:rsidRPr="00A903B8" w:rsidDel="00513C19">
          <w:rPr>
            <w:spacing w:val="22"/>
          </w:rPr>
          <w:delText xml:space="preserve"> </w:delText>
        </w:r>
        <w:r w:rsidRPr="00A903B8" w:rsidDel="00513C19">
          <w:delText>modified</w:delText>
        </w:r>
        <w:r w:rsidRPr="00A903B8" w:rsidDel="00513C19">
          <w:rPr>
            <w:spacing w:val="21"/>
          </w:rPr>
          <w:delText xml:space="preserve"> </w:delText>
        </w:r>
        <w:r w:rsidRPr="00A903B8" w:rsidDel="00513C19">
          <w:delText>or</w:delText>
        </w:r>
        <w:r w:rsidRPr="00A903B8" w:rsidDel="00513C19">
          <w:rPr>
            <w:spacing w:val="22"/>
          </w:rPr>
          <w:delText xml:space="preserve"> </w:delText>
        </w:r>
        <w:r w:rsidRPr="00A903B8" w:rsidDel="00513C19">
          <w:delText>reissued</w:delText>
        </w:r>
        <w:r w:rsidRPr="00A903B8" w:rsidDel="00513C19">
          <w:rPr>
            <w:spacing w:val="23"/>
          </w:rPr>
          <w:delText xml:space="preserve"> </w:delText>
        </w:r>
        <w:r w:rsidRPr="00A903B8" w:rsidDel="00513C19">
          <w:delText>on</w:delText>
        </w:r>
        <w:r w:rsidRPr="00A903B8" w:rsidDel="00513C19">
          <w:rPr>
            <w:spacing w:val="21"/>
          </w:rPr>
          <w:delText xml:space="preserve"> </w:delText>
        </w:r>
        <w:r w:rsidRPr="00A903B8" w:rsidDel="00513C19">
          <w:delText>or</w:delText>
        </w:r>
        <w:r w:rsidRPr="00A903B8" w:rsidDel="00513C19">
          <w:rPr>
            <w:spacing w:val="22"/>
          </w:rPr>
          <w:delText xml:space="preserve"> </w:delText>
        </w:r>
        <w:r w:rsidRPr="00A903B8" w:rsidDel="00513C19">
          <w:delText>before</w:delText>
        </w:r>
        <w:r w:rsidRPr="00A903B8" w:rsidDel="00513C19">
          <w:rPr>
            <w:spacing w:val="20"/>
          </w:rPr>
          <w:delText xml:space="preserve"> </w:delText>
        </w:r>
        <w:r w:rsidRPr="00A903B8" w:rsidDel="00513C19">
          <w:delText>the</w:delText>
        </w:r>
        <w:r w:rsidRPr="00A903B8" w:rsidDel="00513C19">
          <w:rPr>
            <w:spacing w:val="20"/>
          </w:rPr>
          <w:delText xml:space="preserve"> </w:delText>
        </w:r>
        <w:r w:rsidRPr="00A903B8" w:rsidDel="00513C19">
          <w:delText>date</w:delText>
        </w:r>
        <w:r w:rsidRPr="00A903B8" w:rsidDel="00513C19">
          <w:rPr>
            <w:spacing w:val="20"/>
          </w:rPr>
          <w:delText xml:space="preserve"> </w:delText>
        </w:r>
        <w:r w:rsidRPr="00A903B8" w:rsidDel="00513C19">
          <w:delText>of</w:delText>
        </w:r>
        <w:r w:rsidRPr="00A903B8" w:rsidDel="00513C19">
          <w:rPr>
            <w:spacing w:val="22"/>
          </w:rPr>
          <w:delText xml:space="preserve"> </w:delText>
        </w:r>
        <w:r w:rsidRPr="00A903B8" w:rsidDel="00513C19">
          <w:delText>this</w:delText>
        </w:r>
        <w:r w:rsidRPr="00A903B8" w:rsidDel="00513C19">
          <w:rPr>
            <w:spacing w:val="24"/>
          </w:rPr>
          <w:delText xml:space="preserve"> </w:delText>
        </w:r>
        <w:r w:rsidRPr="00A903B8" w:rsidDel="00513C19">
          <w:delText>Agreement,</w:delText>
        </w:r>
        <w:r w:rsidRPr="00A903B8" w:rsidDel="00513C19">
          <w:rPr>
            <w:spacing w:val="23"/>
          </w:rPr>
          <w:delText xml:space="preserve"> </w:delText>
        </w:r>
        <w:r w:rsidRPr="00A903B8" w:rsidDel="00513C19">
          <w:delText>or</w:delText>
        </w:r>
      </w:del>
    </w:p>
    <w:p w14:paraId="4AAEFDE2" w14:textId="26CADFEB" w:rsidR="00A44D13" w:rsidRDefault="002328CA">
      <w:pPr>
        <w:pStyle w:val="BodyText"/>
        <w:ind w:left="220" w:right="955" w:firstLine="719"/>
        <w:jc w:val="both"/>
        <w:pPrChange w:id="172" w:author="Matthew Longoria" w:date="2021-07-16T07:55:00Z">
          <w:pPr>
            <w:pStyle w:val="BodyText"/>
            <w:ind w:left="940" w:right="956"/>
            <w:jc w:val="both"/>
          </w:pPr>
        </w:pPrChange>
      </w:pPr>
      <w:del w:id="173" w:author="Matthew Longoria" w:date="2021-07-15T09:15:00Z">
        <w:r w:rsidDel="00513C19">
          <w:delText>(ii) the imposition of any material conditions in connection with the issuance, renewal, or</w:delText>
        </w:r>
        <w:r w:rsidDel="00513C19">
          <w:rPr>
            <w:spacing w:val="1"/>
          </w:rPr>
          <w:delText xml:space="preserve"> </w:delText>
        </w:r>
        <w:r w:rsidDel="00513C19">
          <w:delText>modification of any permit, license, registration, notice of intent or approval after the date</w:delText>
        </w:r>
        <w:r w:rsidDel="00513C19">
          <w:rPr>
            <w:spacing w:val="-57"/>
          </w:rPr>
          <w:delText xml:space="preserve"> </w:delText>
        </w:r>
        <w:r w:rsidDel="00513C19">
          <w:delText>of this Agreement, which in the case of either (a) or (b) establishes requirements affecting</w:delText>
        </w:r>
        <w:r w:rsidDel="00513C19">
          <w:rPr>
            <w:spacing w:val="-57"/>
          </w:rPr>
          <w:delText xml:space="preserve"> </w:delText>
        </w:r>
        <w:r w:rsidDel="00513C19">
          <w:delText>a party’s operation under this Agreement more burdensome than the requirements that are</w:delText>
        </w:r>
        <w:r w:rsidDel="00513C19">
          <w:rPr>
            <w:spacing w:val="-57"/>
          </w:rPr>
          <w:delText xml:space="preserve"> </w:delText>
        </w:r>
        <w:r w:rsidDel="00513C19">
          <w:delText>applicable to such party and in effect as of the date of this Agreement.</w:delText>
        </w:r>
        <w:r w:rsidDel="00513C19">
          <w:rPr>
            <w:spacing w:val="1"/>
          </w:rPr>
          <w:delText xml:space="preserve"> </w:delText>
        </w:r>
        <w:r w:rsidDel="00513C19">
          <w:delText>A change in any</w:delText>
        </w:r>
        <w:r w:rsidDel="00513C19">
          <w:rPr>
            <w:spacing w:val="1"/>
          </w:rPr>
          <w:delText xml:space="preserve"> </w:delText>
        </w:r>
        <w:r w:rsidDel="00513C19">
          <w:delText>federal,</w:delText>
        </w:r>
        <w:r w:rsidDel="00513C19">
          <w:rPr>
            <w:spacing w:val="1"/>
          </w:rPr>
          <w:delText xml:space="preserve"> </w:delText>
        </w:r>
        <w:r w:rsidDel="00513C19">
          <w:delText>State,</w:delText>
        </w:r>
        <w:r w:rsidDel="00513C19">
          <w:rPr>
            <w:spacing w:val="1"/>
          </w:rPr>
          <w:delText xml:space="preserve"> </w:delText>
        </w:r>
        <w:r w:rsidDel="00513C19">
          <w:delText>county,</w:delText>
        </w:r>
        <w:r w:rsidDel="00513C19">
          <w:rPr>
            <w:spacing w:val="1"/>
          </w:rPr>
          <w:delText xml:space="preserve"> </w:delText>
        </w:r>
        <w:r w:rsidDel="00513C19">
          <w:delText>or</w:delText>
        </w:r>
        <w:r w:rsidDel="00513C19">
          <w:rPr>
            <w:spacing w:val="1"/>
          </w:rPr>
          <w:delText xml:space="preserve"> </w:delText>
        </w:r>
        <w:r w:rsidDel="00513C19">
          <w:delText>other tax</w:delText>
        </w:r>
        <w:r w:rsidDel="00513C19">
          <w:rPr>
            <w:spacing w:val="1"/>
          </w:rPr>
          <w:delText xml:space="preserve"> </w:delText>
        </w:r>
        <w:r w:rsidDel="00513C19">
          <w:delText>law</w:delText>
        </w:r>
        <w:r w:rsidDel="00513C19">
          <w:rPr>
            <w:spacing w:val="1"/>
          </w:rPr>
          <w:delText xml:space="preserve"> </w:delText>
        </w:r>
        <w:r w:rsidDel="00513C19">
          <w:delText>or workers</w:delText>
        </w:r>
        <w:r w:rsidDel="00513C19">
          <w:rPr>
            <w:spacing w:val="1"/>
          </w:rPr>
          <w:delText xml:space="preserve"> </w:delText>
        </w:r>
        <w:r w:rsidDel="00513C19">
          <w:delText>compensation</w:delText>
        </w:r>
        <w:r w:rsidDel="00513C19">
          <w:rPr>
            <w:spacing w:val="1"/>
          </w:rPr>
          <w:delText xml:space="preserve"> </w:delText>
        </w:r>
        <w:r w:rsidDel="00513C19">
          <w:delText>law</w:delText>
        </w:r>
        <w:r w:rsidDel="00513C19">
          <w:rPr>
            <w:spacing w:val="1"/>
          </w:rPr>
          <w:delText xml:space="preserve"> </w:delText>
        </w:r>
        <w:r w:rsidDel="00513C19">
          <w:delText>shall</w:delText>
        </w:r>
        <w:r w:rsidDel="00513C19">
          <w:rPr>
            <w:spacing w:val="1"/>
          </w:rPr>
          <w:delText xml:space="preserve"> </w:delText>
        </w:r>
        <w:r w:rsidDel="00513C19">
          <w:delText>not</w:delText>
        </w:r>
        <w:r w:rsidDel="00513C19">
          <w:rPr>
            <w:spacing w:val="60"/>
          </w:rPr>
          <w:delText xml:space="preserve"> </w:delText>
        </w:r>
        <w:r w:rsidDel="00513C19">
          <w:delText>be a</w:delText>
        </w:r>
        <w:r w:rsidDel="00513C19">
          <w:rPr>
            <w:spacing w:val="1"/>
          </w:rPr>
          <w:delText xml:space="preserve"> </w:delText>
        </w:r>
        <w:r w:rsidDel="00513C19">
          <w:delText>Change of Law.</w:delText>
        </w:r>
        <w:r w:rsidDel="00513C19">
          <w:rPr>
            <w:spacing w:val="1"/>
          </w:rPr>
          <w:delText xml:space="preserve"> </w:delText>
        </w:r>
        <w:r w:rsidDel="00513C19">
          <w:delText>However, in the event that a federal, State or local entity imposes a fee,</w:delText>
        </w:r>
        <w:r w:rsidDel="00513C19">
          <w:rPr>
            <w:spacing w:val="1"/>
          </w:rPr>
          <w:delText xml:space="preserve"> </w:delText>
        </w:r>
        <w:r w:rsidDel="00513C19">
          <w:delText>charge or tax after the date of this Agreement that applies to a party’s operations per se,</w:delText>
        </w:r>
        <w:r w:rsidDel="00513C19">
          <w:rPr>
            <w:spacing w:val="1"/>
          </w:rPr>
          <w:delText xml:space="preserve"> </w:delText>
        </w:r>
        <w:r w:rsidDel="00513C19">
          <w:delText>such</w:delText>
        </w:r>
        <w:r w:rsidDel="00513C19">
          <w:rPr>
            <w:spacing w:val="-1"/>
          </w:rPr>
          <w:delText xml:space="preserve"> </w:delText>
        </w:r>
        <w:r w:rsidDel="00513C19">
          <w:delText>fee,</w:delText>
        </w:r>
        <w:r w:rsidDel="00513C19">
          <w:rPr>
            <w:spacing w:val="2"/>
          </w:rPr>
          <w:delText xml:space="preserve"> </w:delText>
        </w:r>
        <w:r w:rsidDel="00513C19">
          <w:delText>charge</w:delText>
        </w:r>
        <w:r w:rsidDel="00513C19">
          <w:rPr>
            <w:spacing w:val="-1"/>
          </w:rPr>
          <w:delText xml:space="preserve"> </w:delText>
        </w:r>
        <w:r w:rsidDel="00513C19">
          <w:delText>or tax shall be</w:delText>
        </w:r>
        <w:r w:rsidDel="00513C19">
          <w:rPr>
            <w:spacing w:val="-2"/>
          </w:rPr>
          <w:delText xml:space="preserve"> </w:delText>
        </w:r>
        <w:r w:rsidDel="00513C19">
          <w:delText>treated</w:delText>
        </w:r>
        <w:r w:rsidDel="00513C19">
          <w:rPr>
            <w:spacing w:val="3"/>
          </w:rPr>
          <w:delText xml:space="preserve"> </w:delText>
        </w:r>
        <w:r w:rsidDel="00513C19">
          <w:delText>as a</w:delText>
        </w:r>
        <w:r w:rsidDel="00513C19">
          <w:rPr>
            <w:spacing w:val="-1"/>
          </w:rPr>
          <w:delText xml:space="preserve"> </w:delText>
        </w:r>
        <w:r w:rsidDel="00513C19">
          <w:delText>Change</w:delText>
        </w:r>
        <w:r w:rsidDel="00513C19">
          <w:rPr>
            <w:spacing w:val="-1"/>
          </w:rPr>
          <w:delText xml:space="preserve"> </w:delText>
        </w:r>
        <w:r w:rsidDel="00513C19">
          <w:delText>in Law.</w:delText>
        </w:r>
      </w:del>
    </w:p>
    <w:p w14:paraId="364EAAE8" w14:textId="77777777" w:rsidR="00A44D13" w:rsidRDefault="00A44D13">
      <w:pPr>
        <w:pStyle w:val="BodyText"/>
        <w:spacing w:before="11"/>
        <w:rPr>
          <w:sz w:val="20"/>
        </w:rPr>
      </w:pPr>
    </w:p>
    <w:p w14:paraId="02FF5E07" w14:textId="77777777" w:rsidR="00A44D13" w:rsidRDefault="002328CA" w:rsidP="00970704">
      <w:pPr>
        <w:pStyle w:val="Heading1"/>
        <w:numPr>
          <w:ilvl w:val="0"/>
          <w:numId w:val="22"/>
        </w:numPr>
        <w:tabs>
          <w:tab w:val="left" w:pos="940"/>
          <w:tab w:val="left" w:pos="941"/>
        </w:tabs>
        <w:ind w:hanging="721"/>
        <w:rPr>
          <w:b w:val="0"/>
        </w:rPr>
      </w:pPr>
      <w:r>
        <w:t>EVIDENCE</w:t>
      </w:r>
      <w:r>
        <w:rPr>
          <w:spacing w:val="-1"/>
        </w:rPr>
        <w:t xml:space="preserve"> </w:t>
      </w:r>
      <w:r>
        <w:t>OF</w:t>
      </w:r>
      <w:r>
        <w:rPr>
          <w:spacing w:val="-1"/>
        </w:rPr>
        <w:t xml:space="preserve"> </w:t>
      </w:r>
      <w:r>
        <w:t>INSURANCE</w:t>
      </w:r>
      <w:r>
        <w:rPr>
          <w:b w:val="0"/>
        </w:rPr>
        <w:t>:</w:t>
      </w:r>
    </w:p>
    <w:p w14:paraId="19C6DA8F" w14:textId="77777777" w:rsidR="00A44D13" w:rsidRDefault="00A44D13">
      <w:pPr>
        <w:sectPr w:rsidR="00A44D13">
          <w:pgSz w:w="12240" w:h="15840"/>
          <w:pgMar w:top="1360" w:right="480" w:bottom="820" w:left="1220" w:header="0" w:footer="637" w:gutter="0"/>
          <w:cols w:space="720"/>
        </w:sectPr>
      </w:pPr>
    </w:p>
    <w:p w14:paraId="7CBB5346" w14:textId="419C8B1E" w:rsidR="00A44D13" w:rsidRDefault="002328CA">
      <w:pPr>
        <w:pStyle w:val="BodyText"/>
        <w:spacing w:before="79"/>
        <w:ind w:left="220" w:right="953" w:firstLine="719"/>
        <w:jc w:val="both"/>
      </w:pPr>
      <w:r>
        <w:lastRenderedPageBreak/>
        <w:t>Contractor</w:t>
      </w:r>
      <w:r>
        <w:rPr>
          <w:spacing w:val="1"/>
        </w:rPr>
        <w:t xml:space="preserve"> </w:t>
      </w:r>
      <w:r>
        <w:t>shall</w:t>
      </w:r>
      <w:r>
        <w:rPr>
          <w:spacing w:val="1"/>
        </w:rPr>
        <w:t xml:space="preserve"> </w:t>
      </w:r>
      <w:r>
        <w:t>procure</w:t>
      </w:r>
      <w:r>
        <w:rPr>
          <w:spacing w:val="1"/>
        </w:rPr>
        <w:t xml:space="preserve"> </w:t>
      </w:r>
      <w:r>
        <w:t>and</w:t>
      </w:r>
      <w:r>
        <w:rPr>
          <w:spacing w:val="1"/>
        </w:rPr>
        <w:t xml:space="preserve"> </w:t>
      </w:r>
      <w:r>
        <w:t>maintain</w:t>
      </w:r>
      <w:r>
        <w:rPr>
          <w:spacing w:val="1"/>
        </w:rPr>
        <w:t xml:space="preserve"> </w:t>
      </w:r>
      <w:r>
        <w:t>for</w:t>
      </w:r>
      <w:r>
        <w:rPr>
          <w:spacing w:val="1"/>
        </w:rPr>
        <w:t xml:space="preserve"> </w:t>
      </w:r>
      <w:r>
        <w:t>the</w:t>
      </w:r>
      <w:r>
        <w:rPr>
          <w:spacing w:val="1"/>
        </w:rPr>
        <w:t xml:space="preserve"> </w:t>
      </w:r>
      <w:r>
        <w:t>duration</w:t>
      </w:r>
      <w:r>
        <w:rPr>
          <w:spacing w:val="1"/>
        </w:rPr>
        <w:t xml:space="preserve"> </w:t>
      </w:r>
      <w:r>
        <w:t>of</w:t>
      </w:r>
      <w:r>
        <w:rPr>
          <w:spacing w:val="1"/>
        </w:rPr>
        <w:t xml:space="preserve"> </w:t>
      </w:r>
      <w:r>
        <w:t>the</w:t>
      </w:r>
      <w:r>
        <w:rPr>
          <w:spacing w:val="1"/>
        </w:rPr>
        <w:t xml:space="preserve"> </w:t>
      </w:r>
      <w:r>
        <w:t>Agreement</w:t>
      </w:r>
      <w:r>
        <w:rPr>
          <w:spacing w:val="60"/>
        </w:rPr>
        <w:t xml:space="preserve"> </w:t>
      </w:r>
      <w:r>
        <w:t>insurance</w:t>
      </w:r>
      <w:r>
        <w:rPr>
          <w:spacing w:val="1"/>
        </w:rPr>
        <w:t xml:space="preserve"> </w:t>
      </w:r>
      <w:r>
        <w:t>against claims for injuries</w:t>
      </w:r>
      <w:r>
        <w:rPr>
          <w:spacing w:val="1"/>
        </w:rPr>
        <w:t xml:space="preserve"> </w:t>
      </w:r>
      <w:r>
        <w:t>to persons or damages to property, which</w:t>
      </w:r>
      <w:r>
        <w:rPr>
          <w:spacing w:val="1"/>
        </w:rPr>
        <w:t xml:space="preserve"> </w:t>
      </w:r>
      <w:r>
        <w:t>may arise from or in</w:t>
      </w:r>
      <w:r>
        <w:rPr>
          <w:spacing w:val="1"/>
        </w:rPr>
        <w:t xml:space="preserve"> </w:t>
      </w:r>
      <w:r>
        <w:t>conjunction</w:t>
      </w:r>
      <w:r>
        <w:rPr>
          <w:spacing w:val="1"/>
        </w:rPr>
        <w:t xml:space="preserve"> </w:t>
      </w:r>
      <w:r>
        <w:t>with</w:t>
      </w:r>
      <w:r>
        <w:rPr>
          <w:spacing w:val="1"/>
        </w:rPr>
        <w:t xml:space="preserve"> </w:t>
      </w:r>
      <w:r>
        <w:t>the</w:t>
      </w:r>
      <w:r>
        <w:rPr>
          <w:spacing w:val="1"/>
        </w:rPr>
        <w:t xml:space="preserve"> </w:t>
      </w:r>
      <w:r>
        <w:t>performance</w:t>
      </w:r>
      <w:r>
        <w:rPr>
          <w:spacing w:val="1"/>
        </w:rPr>
        <w:t xml:space="preserve"> </w:t>
      </w:r>
      <w:r>
        <w:t>of</w:t>
      </w:r>
      <w:r>
        <w:rPr>
          <w:spacing w:val="1"/>
        </w:rPr>
        <w:t xml:space="preserve"> </w:t>
      </w:r>
      <w:r>
        <w:t>the</w:t>
      </w:r>
      <w:r>
        <w:rPr>
          <w:spacing w:val="1"/>
        </w:rPr>
        <w:t xml:space="preserve"> </w:t>
      </w:r>
      <w:r>
        <w:t>work</w:t>
      </w:r>
      <w:r>
        <w:rPr>
          <w:spacing w:val="1"/>
        </w:rPr>
        <w:t xml:space="preserve"> </w:t>
      </w:r>
      <w:r>
        <w:t>hereunder</w:t>
      </w:r>
      <w:r>
        <w:rPr>
          <w:spacing w:val="1"/>
        </w:rPr>
        <w:t xml:space="preserve"> </w:t>
      </w:r>
      <w:r>
        <w:t>by</w:t>
      </w:r>
      <w:r>
        <w:rPr>
          <w:spacing w:val="1"/>
        </w:rPr>
        <w:t xml:space="preserve"> </w:t>
      </w:r>
      <w:r>
        <w:t>the</w:t>
      </w:r>
      <w:r>
        <w:rPr>
          <w:spacing w:val="1"/>
        </w:rPr>
        <w:t xml:space="preserve"> </w:t>
      </w:r>
      <w:r>
        <w:t>Contractor,</w:t>
      </w:r>
      <w:r>
        <w:rPr>
          <w:spacing w:val="1"/>
        </w:rPr>
        <w:t xml:space="preserve"> </w:t>
      </w:r>
      <w:r>
        <w:t>its</w:t>
      </w:r>
      <w:r>
        <w:rPr>
          <w:spacing w:val="1"/>
        </w:rPr>
        <w:t xml:space="preserve"> </w:t>
      </w:r>
      <w:r>
        <w:t>agents,</w:t>
      </w:r>
      <w:r>
        <w:rPr>
          <w:spacing w:val="1"/>
        </w:rPr>
        <w:t xml:space="preserve"> </w:t>
      </w:r>
      <w:r>
        <w:t>representatives, employees, or subcontractors.</w:t>
      </w:r>
      <w:r>
        <w:rPr>
          <w:spacing w:val="1"/>
        </w:rPr>
        <w:t xml:space="preserve"> </w:t>
      </w:r>
      <w:r>
        <w:t>The City shall be named as an additional insured</w:t>
      </w:r>
      <w:r>
        <w:rPr>
          <w:spacing w:val="1"/>
        </w:rPr>
        <w:t xml:space="preserve"> </w:t>
      </w:r>
      <w:r>
        <w:t>under the policies,</w:t>
      </w:r>
      <w:r>
        <w:rPr>
          <w:spacing w:val="1"/>
        </w:rPr>
        <w:t xml:space="preserve"> </w:t>
      </w:r>
      <w:r>
        <w:t>except</w:t>
      </w:r>
      <w:r>
        <w:rPr>
          <w:spacing w:val="1"/>
        </w:rPr>
        <w:t xml:space="preserve"> </w:t>
      </w:r>
      <w:r>
        <w:t>for workers’</w:t>
      </w:r>
      <w:r>
        <w:rPr>
          <w:spacing w:val="1"/>
        </w:rPr>
        <w:t xml:space="preserve"> </w:t>
      </w:r>
      <w:r>
        <w:t>compensation,</w:t>
      </w:r>
      <w:r>
        <w:rPr>
          <w:spacing w:val="1"/>
        </w:rPr>
        <w:t xml:space="preserve"> </w:t>
      </w:r>
      <w:r>
        <w:t>and</w:t>
      </w:r>
      <w:r>
        <w:rPr>
          <w:spacing w:val="1"/>
        </w:rPr>
        <w:t xml:space="preserve"> </w:t>
      </w:r>
      <w:r>
        <w:t>shall</w:t>
      </w:r>
      <w:r>
        <w:rPr>
          <w:spacing w:val="1"/>
        </w:rPr>
        <w:t xml:space="preserve"> </w:t>
      </w:r>
      <w:r>
        <w:t>have</w:t>
      </w:r>
      <w:r>
        <w:rPr>
          <w:spacing w:val="1"/>
        </w:rPr>
        <w:t xml:space="preserve"> </w:t>
      </w:r>
      <w:r>
        <w:t>coverage for liability</w:t>
      </w:r>
      <w:r>
        <w:rPr>
          <w:spacing w:val="1"/>
        </w:rPr>
        <w:t xml:space="preserve"> </w:t>
      </w:r>
      <w:r>
        <w:t>assumed</w:t>
      </w:r>
      <w:r>
        <w:rPr>
          <w:spacing w:val="1"/>
        </w:rPr>
        <w:t xml:space="preserve"> </w:t>
      </w:r>
      <w:r>
        <w:t>under</w:t>
      </w:r>
      <w:r>
        <w:rPr>
          <w:spacing w:val="1"/>
        </w:rPr>
        <w:t xml:space="preserve"> </w:t>
      </w:r>
      <w:r>
        <w:t>an</w:t>
      </w:r>
      <w:r>
        <w:rPr>
          <w:spacing w:val="1"/>
        </w:rPr>
        <w:t xml:space="preserve"> </w:t>
      </w:r>
      <w:r>
        <w:t>insured</w:t>
      </w:r>
      <w:r>
        <w:rPr>
          <w:spacing w:val="1"/>
        </w:rPr>
        <w:t xml:space="preserve"> </w:t>
      </w:r>
      <w:r>
        <w:t>contract.</w:t>
      </w:r>
      <w:r>
        <w:rPr>
          <w:spacing w:val="1"/>
        </w:rPr>
        <w:t xml:space="preserve"> </w:t>
      </w:r>
      <w:r>
        <w:t>Contractor</w:t>
      </w:r>
      <w:r>
        <w:rPr>
          <w:spacing w:val="1"/>
        </w:rPr>
        <w:t xml:space="preserve"> </w:t>
      </w:r>
      <w:r>
        <w:t>shall</w:t>
      </w:r>
      <w:r>
        <w:rPr>
          <w:spacing w:val="1"/>
        </w:rPr>
        <w:t xml:space="preserve"> </w:t>
      </w:r>
      <w:r>
        <w:t>provide</w:t>
      </w:r>
      <w:r>
        <w:rPr>
          <w:spacing w:val="1"/>
        </w:rPr>
        <w:t xml:space="preserve"> </w:t>
      </w:r>
      <w:r>
        <w:t>the</w:t>
      </w:r>
      <w:r>
        <w:rPr>
          <w:spacing w:val="1"/>
        </w:rPr>
        <w:t xml:space="preserve"> </w:t>
      </w:r>
      <w:r>
        <w:t>City</w:t>
      </w:r>
      <w:r>
        <w:rPr>
          <w:spacing w:val="1"/>
        </w:rPr>
        <w:t xml:space="preserve"> </w:t>
      </w:r>
      <w:r>
        <w:t>with</w:t>
      </w:r>
      <w:r>
        <w:rPr>
          <w:spacing w:val="1"/>
        </w:rPr>
        <w:t xml:space="preserve"> </w:t>
      </w:r>
      <w:r>
        <w:t>a</w:t>
      </w:r>
      <w:r>
        <w:rPr>
          <w:spacing w:val="1"/>
        </w:rPr>
        <w:t xml:space="preserve"> </w:t>
      </w:r>
      <w:r>
        <w:t>certificate</w:t>
      </w:r>
      <w:r>
        <w:rPr>
          <w:spacing w:val="1"/>
        </w:rPr>
        <w:t xml:space="preserve"> </w:t>
      </w:r>
      <w:r>
        <w:t>of</w:t>
      </w:r>
      <w:ins w:id="174" w:author="Kim Turner" w:date="2021-07-15T08:24:00Z">
        <w:r w:rsidRPr="00255799">
          <w:t xml:space="preserve"> </w:t>
        </w:r>
      </w:ins>
      <w:r>
        <w:t>insurance reflecting the City’s additional insured status and agreeing to give the City at least 30</w:t>
      </w:r>
      <w:r>
        <w:rPr>
          <w:spacing w:val="1"/>
        </w:rPr>
        <w:t xml:space="preserve"> </w:t>
      </w:r>
      <w:r>
        <w:t>days’ written notice in case of policy termination. The cost of such insurance shall be borne by</w:t>
      </w:r>
      <w:r>
        <w:rPr>
          <w:spacing w:val="1"/>
        </w:rPr>
        <w:t xml:space="preserve"> </w:t>
      </w:r>
      <w:r>
        <w:t>the</w:t>
      </w:r>
      <w:r>
        <w:rPr>
          <w:spacing w:val="-1"/>
        </w:rPr>
        <w:t xml:space="preserve"> </w:t>
      </w:r>
      <w:r>
        <w:t>Contractor.</w:t>
      </w:r>
    </w:p>
    <w:p w14:paraId="3976A588" w14:textId="77777777" w:rsidR="00A44D13" w:rsidRDefault="00A44D13">
      <w:pPr>
        <w:pStyle w:val="BodyText"/>
        <w:spacing w:before="10"/>
        <w:rPr>
          <w:sz w:val="20"/>
        </w:rPr>
      </w:pPr>
    </w:p>
    <w:p w14:paraId="17B92B0D" w14:textId="77777777" w:rsidR="00A44D13" w:rsidRDefault="002328CA">
      <w:pPr>
        <w:pStyle w:val="BodyText"/>
        <w:ind w:left="940"/>
        <w:rPr>
          <w:b/>
        </w:rPr>
      </w:pPr>
      <w:r>
        <w:rPr>
          <w:u w:val="single"/>
        </w:rPr>
        <w:t>Minimum</w:t>
      </w:r>
      <w:r>
        <w:rPr>
          <w:spacing w:val="-1"/>
          <w:u w:val="single"/>
        </w:rPr>
        <w:t xml:space="preserve"> </w:t>
      </w:r>
      <w:r>
        <w:rPr>
          <w:u w:val="single"/>
        </w:rPr>
        <w:t>Limits</w:t>
      </w:r>
      <w:r>
        <w:rPr>
          <w:spacing w:val="-1"/>
          <w:u w:val="single"/>
        </w:rPr>
        <w:t xml:space="preserve"> </w:t>
      </w:r>
      <w:r>
        <w:rPr>
          <w:u w:val="single"/>
        </w:rPr>
        <w:t>of</w:t>
      </w:r>
      <w:r>
        <w:rPr>
          <w:spacing w:val="-1"/>
          <w:u w:val="single"/>
        </w:rPr>
        <w:t xml:space="preserve"> </w:t>
      </w:r>
      <w:r>
        <w:rPr>
          <w:u w:val="single"/>
        </w:rPr>
        <w:t>Insurance</w:t>
      </w:r>
      <w:r>
        <w:rPr>
          <w:b/>
          <w:u w:val="single"/>
        </w:rPr>
        <w:t>:</w:t>
      </w:r>
    </w:p>
    <w:tbl>
      <w:tblPr>
        <w:tblW w:w="0" w:type="auto"/>
        <w:tblInd w:w="1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49"/>
        <w:gridCol w:w="3692"/>
        <w:gridCol w:w="2538"/>
      </w:tblGrid>
      <w:tr w:rsidR="00A44D13" w14:paraId="24A1513B" w14:textId="77777777">
        <w:trPr>
          <w:trHeight w:val="275"/>
        </w:trPr>
        <w:tc>
          <w:tcPr>
            <w:tcW w:w="3349" w:type="dxa"/>
          </w:tcPr>
          <w:p w14:paraId="35B540A1" w14:textId="77777777" w:rsidR="00A44D13" w:rsidRDefault="002328CA">
            <w:pPr>
              <w:pStyle w:val="TableParagraph"/>
              <w:spacing w:line="256" w:lineRule="exact"/>
              <w:ind w:left="107"/>
              <w:rPr>
                <w:rFonts w:ascii="Times New Roman"/>
                <w:b/>
                <w:sz w:val="24"/>
              </w:rPr>
            </w:pPr>
            <w:r>
              <w:rPr>
                <w:rFonts w:ascii="Times New Roman"/>
                <w:b/>
                <w:sz w:val="24"/>
              </w:rPr>
              <w:t>Type</w:t>
            </w:r>
            <w:r>
              <w:rPr>
                <w:rFonts w:ascii="Times New Roman"/>
                <w:b/>
                <w:spacing w:val="-2"/>
                <w:sz w:val="24"/>
              </w:rPr>
              <w:t xml:space="preserve"> </w:t>
            </w:r>
            <w:r>
              <w:rPr>
                <w:rFonts w:ascii="Times New Roman"/>
                <w:b/>
                <w:sz w:val="24"/>
              </w:rPr>
              <w:t>of</w:t>
            </w:r>
            <w:r>
              <w:rPr>
                <w:rFonts w:ascii="Times New Roman"/>
                <w:b/>
                <w:spacing w:val="-1"/>
                <w:sz w:val="24"/>
              </w:rPr>
              <w:t xml:space="preserve"> </w:t>
            </w:r>
            <w:r>
              <w:rPr>
                <w:rFonts w:ascii="Times New Roman"/>
                <w:b/>
                <w:sz w:val="24"/>
              </w:rPr>
              <w:t>Coverage</w:t>
            </w:r>
          </w:p>
        </w:tc>
        <w:tc>
          <w:tcPr>
            <w:tcW w:w="3692" w:type="dxa"/>
          </w:tcPr>
          <w:p w14:paraId="057D2F18" w14:textId="77777777" w:rsidR="00A44D13" w:rsidRDefault="002328CA">
            <w:pPr>
              <w:pStyle w:val="TableParagraph"/>
              <w:spacing w:line="256" w:lineRule="exact"/>
              <w:ind w:left="107"/>
              <w:rPr>
                <w:rFonts w:ascii="Times New Roman"/>
                <w:b/>
                <w:sz w:val="24"/>
              </w:rPr>
            </w:pPr>
            <w:r>
              <w:rPr>
                <w:rFonts w:ascii="Times New Roman"/>
                <w:b/>
                <w:sz w:val="24"/>
              </w:rPr>
              <w:t>Per</w:t>
            </w:r>
            <w:r>
              <w:rPr>
                <w:rFonts w:ascii="Times New Roman"/>
                <w:b/>
                <w:spacing w:val="-2"/>
                <w:sz w:val="24"/>
              </w:rPr>
              <w:t xml:space="preserve"> </w:t>
            </w:r>
            <w:r>
              <w:rPr>
                <w:rFonts w:ascii="Times New Roman"/>
                <w:b/>
                <w:sz w:val="24"/>
              </w:rPr>
              <w:t>Occurrence</w:t>
            </w:r>
            <w:r>
              <w:rPr>
                <w:rFonts w:ascii="Times New Roman"/>
                <w:b/>
                <w:spacing w:val="-1"/>
                <w:sz w:val="24"/>
              </w:rPr>
              <w:t xml:space="preserve"> </w:t>
            </w:r>
            <w:r>
              <w:rPr>
                <w:rFonts w:ascii="Times New Roman"/>
                <w:b/>
                <w:sz w:val="24"/>
              </w:rPr>
              <w:t>Minimum</w:t>
            </w:r>
          </w:p>
        </w:tc>
        <w:tc>
          <w:tcPr>
            <w:tcW w:w="2538" w:type="dxa"/>
          </w:tcPr>
          <w:p w14:paraId="2E844D96" w14:textId="77777777" w:rsidR="00A44D13" w:rsidRDefault="002328CA">
            <w:pPr>
              <w:pStyle w:val="TableParagraph"/>
              <w:spacing w:line="256" w:lineRule="exact"/>
              <w:ind w:left="104"/>
              <w:rPr>
                <w:rFonts w:ascii="Times New Roman"/>
                <w:b/>
                <w:sz w:val="24"/>
              </w:rPr>
            </w:pPr>
            <w:r>
              <w:rPr>
                <w:rFonts w:ascii="Times New Roman"/>
                <w:b/>
                <w:sz w:val="24"/>
              </w:rPr>
              <w:t>Aggregate</w:t>
            </w:r>
            <w:r>
              <w:rPr>
                <w:rFonts w:ascii="Times New Roman"/>
                <w:b/>
                <w:spacing w:val="-2"/>
                <w:sz w:val="24"/>
              </w:rPr>
              <w:t xml:space="preserve"> </w:t>
            </w:r>
            <w:r>
              <w:rPr>
                <w:rFonts w:ascii="Times New Roman"/>
                <w:b/>
                <w:sz w:val="24"/>
              </w:rPr>
              <w:t>Minimum</w:t>
            </w:r>
          </w:p>
        </w:tc>
      </w:tr>
      <w:tr w:rsidR="00A44D13" w14:paraId="15068FE9" w14:textId="77777777">
        <w:trPr>
          <w:trHeight w:val="552"/>
        </w:trPr>
        <w:tc>
          <w:tcPr>
            <w:tcW w:w="3349" w:type="dxa"/>
          </w:tcPr>
          <w:p w14:paraId="5BB600D3" w14:textId="77777777" w:rsidR="00A44D13" w:rsidRDefault="002328CA">
            <w:pPr>
              <w:pStyle w:val="TableParagraph"/>
              <w:spacing w:line="276" w:lineRule="exact"/>
              <w:ind w:left="107" w:right="939"/>
              <w:rPr>
                <w:rFonts w:ascii="Times New Roman" w:hAnsi="Times New Roman"/>
                <w:sz w:val="24"/>
              </w:rPr>
            </w:pPr>
            <w:r>
              <w:rPr>
                <w:rFonts w:ascii="Times New Roman" w:hAnsi="Times New Roman"/>
                <w:sz w:val="24"/>
              </w:rPr>
              <w:t>Workers Compensation</w:t>
            </w:r>
            <w:r>
              <w:rPr>
                <w:rFonts w:ascii="Times New Roman" w:hAnsi="Times New Roman"/>
                <w:spacing w:val="-58"/>
                <w:sz w:val="24"/>
              </w:rPr>
              <w:t xml:space="preserve"> </w:t>
            </w:r>
            <w:r>
              <w:rPr>
                <w:rFonts w:ascii="Times New Roman" w:hAnsi="Times New Roman"/>
                <w:sz w:val="24"/>
              </w:rPr>
              <w:t>Employer’s</w:t>
            </w:r>
            <w:r>
              <w:rPr>
                <w:rFonts w:ascii="Times New Roman" w:hAnsi="Times New Roman"/>
                <w:spacing w:val="-1"/>
                <w:sz w:val="24"/>
              </w:rPr>
              <w:t xml:space="preserve"> </w:t>
            </w:r>
            <w:r>
              <w:rPr>
                <w:rFonts w:ascii="Times New Roman" w:hAnsi="Times New Roman"/>
                <w:sz w:val="24"/>
              </w:rPr>
              <w:t>Liability</w:t>
            </w:r>
          </w:p>
        </w:tc>
        <w:tc>
          <w:tcPr>
            <w:tcW w:w="3692" w:type="dxa"/>
          </w:tcPr>
          <w:p w14:paraId="704A87ED" w14:textId="77777777" w:rsidR="00A44D13" w:rsidRDefault="002328CA">
            <w:pPr>
              <w:pStyle w:val="TableParagraph"/>
              <w:spacing w:line="275" w:lineRule="exact"/>
              <w:ind w:left="107"/>
              <w:rPr>
                <w:rFonts w:ascii="Times New Roman"/>
                <w:sz w:val="24"/>
              </w:rPr>
            </w:pPr>
            <w:r>
              <w:rPr>
                <w:rFonts w:ascii="Times New Roman"/>
                <w:sz w:val="24"/>
              </w:rPr>
              <w:t>Statutory</w:t>
            </w:r>
          </w:p>
          <w:p w14:paraId="764D70CD" w14:textId="77777777" w:rsidR="00A44D13" w:rsidRDefault="002328CA">
            <w:pPr>
              <w:pStyle w:val="TableParagraph"/>
              <w:spacing w:line="257" w:lineRule="exact"/>
              <w:ind w:left="107"/>
              <w:rPr>
                <w:rFonts w:ascii="Times New Roman"/>
                <w:sz w:val="24"/>
              </w:rPr>
            </w:pPr>
            <w:r>
              <w:rPr>
                <w:rFonts w:ascii="Times New Roman"/>
                <w:sz w:val="24"/>
              </w:rPr>
              <w:t>$500,000</w:t>
            </w:r>
          </w:p>
        </w:tc>
        <w:tc>
          <w:tcPr>
            <w:tcW w:w="2538" w:type="dxa"/>
          </w:tcPr>
          <w:p w14:paraId="13ED6348" w14:textId="77777777" w:rsidR="00A44D13" w:rsidRDefault="002328CA">
            <w:pPr>
              <w:pStyle w:val="TableParagraph"/>
              <w:spacing w:line="275" w:lineRule="exact"/>
              <w:ind w:left="104"/>
              <w:rPr>
                <w:rFonts w:ascii="Times New Roman"/>
                <w:sz w:val="24"/>
              </w:rPr>
            </w:pPr>
            <w:r>
              <w:rPr>
                <w:rFonts w:ascii="Times New Roman"/>
                <w:sz w:val="24"/>
              </w:rPr>
              <w:t>As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by law</w:t>
            </w:r>
          </w:p>
        </w:tc>
      </w:tr>
      <w:tr w:rsidR="00A44D13" w14:paraId="6578EF45" w14:textId="77777777">
        <w:trPr>
          <w:trHeight w:val="275"/>
        </w:trPr>
        <w:tc>
          <w:tcPr>
            <w:tcW w:w="3349" w:type="dxa"/>
          </w:tcPr>
          <w:p w14:paraId="37CB8D73" w14:textId="77777777" w:rsidR="00A44D13" w:rsidRDefault="002328CA">
            <w:pPr>
              <w:pStyle w:val="TableParagraph"/>
              <w:spacing w:line="256" w:lineRule="exact"/>
              <w:ind w:left="107"/>
              <w:rPr>
                <w:rFonts w:ascii="Times New Roman"/>
                <w:sz w:val="24"/>
              </w:rPr>
            </w:pPr>
            <w:r>
              <w:rPr>
                <w:rFonts w:ascii="Times New Roman"/>
                <w:sz w:val="24"/>
              </w:rPr>
              <w:t>Commercial</w:t>
            </w:r>
            <w:r>
              <w:rPr>
                <w:rFonts w:ascii="Times New Roman"/>
                <w:spacing w:val="-1"/>
                <w:sz w:val="24"/>
              </w:rPr>
              <w:t xml:space="preserve"> </w:t>
            </w:r>
            <w:r>
              <w:rPr>
                <w:rFonts w:ascii="Times New Roman"/>
                <w:sz w:val="24"/>
              </w:rPr>
              <w:t>General</w:t>
            </w:r>
            <w:r>
              <w:rPr>
                <w:rFonts w:ascii="Times New Roman"/>
                <w:spacing w:val="-1"/>
                <w:sz w:val="24"/>
              </w:rPr>
              <w:t xml:space="preserve"> </w:t>
            </w:r>
            <w:r>
              <w:rPr>
                <w:rFonts w:ascii="Times New Roman"/>
                <w:sz w:val="24"/>
              </w:rPr>
              <w:t>Liability</w:t>
            </w:r>
          </w:p>
        </w:tc>
        <w:tc>
          <w:tcPr>
            <w:tcW w:w="3692" w:type="dxa"/>
          </w:tcPr>
          <w:p w14:paraId="16FE4A46" w14:textId="77777777" w:rsidR="00A44D13" w:rsidRDefault="002328CA">
            <w:pPr>
              <w:pStyle w:val="TableParagraph"/>
              <w:spacing w:line="256" w:lineRule="exact"/>
              <w:ind w:left="107"/>
              <w:rPr>
                <w:rFonts w:ascii="Times New Roman"/>
                <w:sz w:val="24"/>
              </w:rPr>
            </w:pPr>
            <w:r>
              <w:rPr>
                <w:rFonts w:ascii="Times New Roman"/>
                <w:sz w:val="24"/>
              </w:rPr>
              <w:t>$1,000,000</w:t>
            </w:r>
          </w:p>
        </w:tc>
        <w:tc>
          <w:tcPr>
            <w:tcW w:w="2538" w:type="dxa"/>
          </w:tcPr>
          <w:p w14:paraId="34741C92" w14:textId="77777777" w:rsidR="00A44D13" w:rsidRDefault="002328CA">
            <w:pPr>
              <w:pStyle w:val="TableParagraph"/>
              <w:spacing w:line="256" w:lineRule="exact"/>
              <w:ind w:left="104"/>
              <w:rPr>
                <w:rFonts w:ascii="Times New Roman"/>
                <w:sz w:val="24"/>
              </w:rPr>
            </w:pPr>
            <w:r>
              <w:rPr>
                <w:rFonts w:ascii="Times New Roman"/>
                <w:sz w:val="24"/>
              </w:rPr>
              <w:t>$1,000,000</w:t>
            </w:r>
          </w:p>
        </w:tc>
      </w:tr>
      <w:tr w:rsidR="00A44D13" w14:paraId="53170B9E" w14:textId="77777777">
        <w:trPr>
          <w:trHeight w:val="830"/>
        </w:trPr>
        <w:tc>
          <w:tcPr>
            <w:tcW w:w="3349" w:type="dxa"/>
          </w:tcPr>
          <w:p w14:paraId="6B8008EC" w14:textId="77777777" w:rsidR="00A44D13" w:rsidRDefault="002328CA">
            <w:pPr>
              <w:pStyle w:val="TableParagraph"/>
              <w:spacing w:before="1" w:line="240" w:lineRule="auto"/>
              <w:ind w:left="107"/>
              <w:rPr>
                <w:rFonts w:ascii="Times New Roman"/>
                <w:sz w:val="24"/>
              </w:rPr>
            </w:pPr>
            <w:r>
              <w:rPr>
                <w:rFonts w:ascii="Times New Roman"/>
                <w:sz w:val="24"/>
              </w:rPr>
              <w:t>Auto</w:t>
            </w:r>
            <w:r>
              <w:rPr>
                <w:rFonts w:ascii="Times New Roman"/>
                <w:spacing w:val="-1"/>
                <w:sz w:val="24"/>
              </w:rPr>
              <w:t xml:space="preserve"> </w:t>
            </w:r>
            <w:r>
              <w:rPr>
                <w:rFonts w:ascii="Times New Roman"/>
                <w:sz w:val="24"/>
              </w:rPr>
              <w:t>Liability</w:t>
            </w:r>
          </w:p>
          <w:p w14:paraId="29E3444A" w14:textId="77777777" w:rsidR="00A44D13" w:rsidRDefault="002328CA">
            <w:pPr>
              <w:pStyle w:val="TableParagraph"/>
              <w:spacing w:line="270" w:lineRule="atLeast"/>
              <w:ind w:left="587" w:right="1059"/>
              <w:rPr>
                <w:rFonts w:ascii="Times New Roman"/>
                <w:sz w:val="24"/>
              </w:rPr>
            </w:pPr>
            <w:r>
              <w:rPr>
                <w:rFonts w:ascii="Times New Roman"/>
                <w:sz w:val="24"/>
              </w:rPr>
              <w:t>Bodily Injury</w:t>
            </w:r>
            <w:r>
              <w:rPr>
                <w:rFonts w:ascii="Times New Roman"/>
                <w:spacing w:val="1"/>
                <w:sz w:val="24"/>
              </w:rPr>
              <w:t xml:space="preserve"> </w:t>
            </w:r>
            <w:r>
              <w:rPr>
                <w:rFonts w:ascii="Times New Roman"/>
                <w:sz w:val="24"/>
              </w:rPr>
              <w:t>Property</w:t>
            </w:r>
            <w:r>
              <w:rPr>
                <w:rFonts w:ascii="Times New Roman"/>
                <w:spacing w:val="-14"/>
                <w:sz w:val="24"/>
              </w:rPr>
              <w:t xml:space="preserve"> </w:t>
            </w:r>
            <w:r>
              <w:rPr>
                <w:rFonts w:ascii="Times New Roman"/>
                <w:sz w:val="24"/>
              </w:rPr>
              <w:t>Damage</w:t>
            </w:r>
          </w:p>
        </w:tc>
        <w:tc>
          <w:tcPr>
            <w:tcW w:w="3692" w:type="dxa"/>
          </w:tcPr>
          <w:p w14:paraId="0EBF9CC8" w14:textId="77777777" w:rsidR="00A44D13" w:rsidRDefault="002328CA">
            <w:pPr>
              <w:pStyle w:val="TableParagraph"/>
              <w:spacing w:before="1" w:line="240" w:lineRule="auto"/>
              <w:ind w:left="107"/>
              <w:rPr>
                <w:rFonts w:ascii="Times New Roman"/>
                <w:sz w:val="24"/>
              </w:rPr>
            </w:pPr>
            <w:r>
              <w:rPr>
                <w:rFonts w:ascii="Times New Roman"/>
                <w:sz w:val="24"/>
              </w:rPr>
              <w:t>$1,000,000</w:t>
            </w:r>
          </w:p>
          <w:p w14:paraId="67EE6C96" w14:textId="77777777" w:rsidR="00A44D13" w:rsidRDefault="002328CA">
            <w:pPr>
              <w:pStyle w:val="TableParagraph"/>
              <w:spacing w:line="240" w:lineRule="auto"/>
              <w:ind w:left="107"/>
              <w:rPr>
                <w:rFonts w:ascii="Times New Roman"/>
                <w:sz w:val="24"/>
              </w:rPr>
            </w:pPr>
            <w:r>
              <w:rPr>
                <w:rFonts w:ascii="Times New Roman"/>
                <w:sz w:val="24"/>
              </w:rPr>
              <w:t>$1,000,000</w:t>
            </w:r>
          </w:p>
          <w:p w14:paraId="40C89EB8" w14:textId="77777777" w:rsidR="00A44D13" w:rsidRDefault="002328CA">
            <w:pPr>
              <w:pStyle w:val="TableParagraph"/>
              <w:spacing w:line="257" w:lineRule="exact"/>
              <w:ind w:left="107"/>
              <w:rPr>
                <w:rFonts w:ascii="Times New Roman"/>
                <w:sz w:val="24"/>
              </w:rPr>
            </w:pPr>
            <w:r>
              <w:rPr>
                <w:rFonts w:ascii="Times New Roman"/>
                <w:sz w:val="24"/>
              </w:rPr>
              <w:t xml:space="preserve">$ </w:t>
            </w:r>
            <w:r>
              <w:rPr>
                <w:rFonts w:ascii="Times New Roman"/>
                <w:spacing w:val="60"/>
                <w:sz w:val="24"/>
              </w:rPr>
              <w:t xml:space="preserve"> </w:t>
            </w:r>
            <w:r>
              <w:rPr>
                <w:rFonts w:ascii="Times New Roman"/>
                <w:sz w:val="24"/>
              </w:rPr>
              <w:t>500,000</w:t>
            </w:r>
          </w:p>
        </w:tc>
        <w:tc>
          <w:tcPr>
            <w:tcW w:w="2538" w:type="dxa"/>
          </w:tcPr>
          <w:p w14:paraId="6B7DC5B8" w14:textId="77777777" w:rsidR="00A44D13" w:rsidRDefault="002328CA">
            <w:pPr>
              <w:pStyle w:val="TableParagraph"/>
              <w:spacing w:before="1" w:line="240" w:lineRule="auto"/>
              <w:ind w:left="104"/>
              <w:rPr>
                <w:rFonts w:ascii="Times New Roman"/>
                <w:sz w:val="24"/>
              </w:rPr>
            </w:pPr>
            <w:r>
              <w:rPr>
                <w:rFonts w:ascii="Times New Roman"/>
                <w:sz w:val="24"/>
              </w:rPr>
              <w:t>$1,000,000</w:t>
            </w:r>
          </w:p>
        </w:tc>
      </w:tr>
      <w:tr w:rsidR="00A44D13" w14:paraId="7FB39E67" w14:textId="77777777">
        <w:trPr>
          <w:trHeight w:val="275"/>
        </w:trPr>
        <w:tc>
          <w:tcPr>
            <w:tcW w:w="3349" w:type="dxa"/>
          </w:tcPr>
          <w:p w14:paraId="36259C44" w14:textId="77777777" w:rsidR="00A44D13" w:rsidRDefault="002328CA">
            <w:pPr>
              <w:pStyle w:val="TableParagraph"/>
              <w:spacing w:line="256" w:lineRule="exact"/>
              <w:ind w:left="107"/>
              <w:rPr>
                <w:rFonts w:ascii="Times New Roman"/>
                <w:sz w:val="24"/>
              </w:rPr>
            </w:pPr>
            <w:r>
              <w:rPr>
                <w:rFonts w:ascii="Times New Roman"/>
                <w:sz w:val="24"/>
              </w:rPr>
              <w:t>Umbrella</w:t>
            </w:r>
            <w:r>
              <w:rPr>
                <w:rFonts w:ascii="Times New Roman"/>
                <w:spacing w:val="-2"/>
                <w:sz w:val="24"/>
              </w:rPr>
              <w:t xml:space="preserve"> </w:t>
            </w:r>
            <w:r>
              <w:rPr>
                <w:rFonts w:ascii="Times New Roman"/>
                <w:sz w:val="24"/>
              </w:rPr>
              <w:t>Liability Policy</w:t>
            </w:r>
          </w:p>
        </w:tc>
        <w:tc>
          <w:tcPr>
            <w:tcW w:w="3692" w:type="dxa"/>
          </w:tcPr>
          <w:p w14:paraId="5BE8BDCF" w14:textId="77777777" w:rsidR="00A44D13" w:rsidRDefault="002328CA">
            <w:pPr>
              <w:pStyle w:val="TableParagraph"/>
              <w:spacing w:line="256" w:lineRule="exact"/>
              <w:ind w:left="107"/>
              <w:rPr>
                <w:rFonts w:ascii="Times New Roman"/>
                <w:sz w:val="24"/>
              </w:rPr>
            </w:pPr>
            <w:r>
              <w:rPr>
                <w:rFonts w:ascii="Times New Roman"/>
                <w:sz w:val="24"/>
              </w:rPr>
              <w:t>$2,000,000</w:t>
            </w:r>
          </w:p>
        </w:tc>
        <w:tc>
          <w:tcPr>
            <w:tcW w:w="2538" w:type="dxa"/>
          </w:tcPr>
          <w:p w14:paraId="0AC697A0" w14:textId="77777777" w:rsidR="00A44D13" w:rsidRDefault="002328CA">
            <w:pPr>
              <w:pStyle w:val="TableParagraph"/>
              <w:spacing w:line="256" w:lineRule="exact"/>
              <w:ind w:left="104"/>
              <w:rPr>
                <w:rFonts w:ascii="Times New Roman"/>
                <w:sz w:val="24"/>
              </w:rPr>
            </w:pPr>
            <w:r>
              <w:rPr>
                <w:rFonts w:ascii="Times New Roman"/>
                <w:sz w:val="24"/>
              </w:rPr>
              <w:t>$2,000,000</w:t>
            </w:r>
          </w:p>
        </w:tc>
      </w:tr>
    </w:tbl>
    <w:p w14:paraId="68A407A6" w14:textId="77777777" w:rsidR="00AD4B5D" w:rsidRDefault="00AD4B5D">
      <w:pPr>
        <w:pStyle w:val="BodyText"/>
        <w:rPr>
          <w:b/>
          <w:sz w:val="26"/>
        </w:rPr>
      </w:pPr>
    </w:p>
    <w:p w14:paraId="6C94DE0B" w14:textId="77777777" w:rsidR="00A44D13" w:rsidRDefault="00A44D13">
      <w:pPr>
        <w:pStyle w:val="BodyText"/>
        <w:spacing w:before="10"/>
        <w:rPr>
          <w:b/>
          <w:sz w:val="21"/>
        </w:rPr>
      </w:pPr>
    </w:p>
    <w:p w14:paraId="2617417C" w14:textId="77777777" w:rsidR="00A44D13" w:rsidRDefault="002328CA" w:rsidP="00970704">
      <w:pPr>
        <w:pStyle w:val="Heading1"/>
        <w:numPr>
          <w:ilvl w:val="0"/>
          <w:numId w:val="22"/>
        </w:numPr>
        <w:tabs>
          <w:tab w:val="left" w:pos="940"/>
          <w:tab w:val="left" w:pos="941"/>
        </w:tabs>
        <w:ind w:hanging="721"/>
        <w:rPr>
          <w:b w:val="0"/>
        </w:rPr>
      </w:pPr>
      <w:r>
        <w:t>INDEMNITY</w:t>
      </w:r>
      <w:r>
        <w:rPr>
          <w:b w:val="0"/>
        </w:rPr>
        <w:t>:</w:t>
      </w:r>
    </w:p>
    <w:p w14:paraId="653804B1" w14:textId="77777777" w:rsidR="00A44D13" w:rsidRDefault="00A44D13">
      <w:pPr>
        <w:pStyle w:val="BodyText"/>
        <w:spacing w:before="10"/>
        <w:rPr>
          <w:sz w:val="20"/>
        </w:rPr>
      </w:pPr>
    </w:p>
    <w:p w14:paraId="50204302" w14:textId="1F5B5D72" w:rsidR="003934C7" w:rsidRDefault="002328CA">
      <w:pPr>
        <w:pStyle w:val="BodyText"/>
        <w:ind w:left="220" w:right="953" w:firstLine="719"/>
        <w:jc w:val="both"/>
        <w:rPr>
          <w:ins w:id="175" w:author="Matthew Longoria" w:date="2021-07-12T14:46:00Z"/>
        </w:rPr>
      </w:pPr>
      <w:del w:id="176" w:author="Matthew Longoria" w:date="2021-07-15T09:17:00Z">
        <w:r w:rsidDel="00AD4B5D">
          <w:delText>The Contractor shall indemnify City against any claims, actions, or suits, including court</w:delText>
        </w:r>
        <w:r w:rsidDel="00AD4B5D">
          <w:rPr>
            <w:spacing w:val="1"/>
          </w:rPr>
          <w:delText xml:space="preserve"> </w:delText>
        </w:r>
        <w:r w:rsidDel="00AD4B5D">
          <w:delText>costs and reasonable attorneys’ fees, to the extent caused by Contractor’s negligent or willful</w:delText>
        </w:r>
        <w:r w:rsidDel="00AD4B5D">
          <w:rPr>
            <w:spacing w:val="1"/>
          </w:rPr>
          <w:delText xml:space="preserve"> </w:delText>
        </w:r>
        <w:r w:rsidDel="00AD4B5D">
          <w:delText>misconduct in providing the services required by this Agreement.</w:delText>
        </w:r>
        <w:r w:rsidDel="00AD4B5D">
          <w:rPr>
            <w:spacing w:val="1"/>
          </w:rPr>
          <w:delText xml:space="preserve"> </w:delText>
        </w:r>
        <w:r w:rsidDel="00AD4B5D">
          <w:delText>Upon obtaining knowledge of</w:delText>
        </w:r>
        <w:r w:rsidDel="00AD4B5D">
          <w:rPr>
            <w:spacing w:val="1"/>
          </w:rPr>
          <w:delText xml:space="preserve"> </w:delText>
        </w:r>
        <w:r w:rsidDel="00AD4B5D">
          <w:delText>any</w:delText>
        </w:r>
        <w:r w:rsidDel="00AD4B5D">
          <w:rPr>
            <w:spacing w:val="1"/>
          </w:rPr>
          <w:delText xml:space="preserve"> </w:delText>
        </w:r>
        <w:r w:rsidDel="00AD4B5D">
          <w:delText>matter</w:delText>
        </w:r>
        <w:r w:rsidDel="00AD4B5D">
          <w:rPr>
            <w:spacing w:val="1"/>
          </w:rPr>
          <w:delText xml:space="preserve"> </w:delText>
        </w:r>
        <w:r w:rsidDel="00AD4B5D">
          <w:delText>giving</w:delText>
        </w:r>
        <w:r w:rsidDel="00AD4B5D">
          <w:rPr>
            <w:spacing w:val="1"/>
          </w:rPr>
          <w:delText xml:space="preserve"> </w:delText>
        </w:r>
        <w:r w:rsidDel="00AD4B5D">
          <w:delText>rise</w:delText>
        </w:r>
        <w:r w:rsidDel="00AD4B5D">
          <w:rPr>
            <w:spacing w:val="1"/>
          </w:rPr>
          <w:delText xml:space="preserve"> </w:delText>
        </w:r>
        <w:r w:rsidDel="00AD4B5D">
          <w:delText>to</w:delText>
        </w:r>
        <w:r w:rsidDel="00AD4B5D">
          <w:rPr>
            <w:spacing w:val="1"/>
          </w:rPr>
          <w:delText xml:space="preserve"> </w:delText>
        </w:r>
        <w:r w:rsidDel="00AD4B5D">
          <w:delText>possible</w:delText>
        </w:r>
        <w:r w:rsidDel="00AD4B5D">
          <w:rPr>
            <w:spacing w:val="1"/>
          </w:rPr>
          <w:delText xml:space="preserve"> </w:delText>
        </w:r>
        <w:r w:rsidDel="00AD4B5D">
          <w:delText>indemnification,</w:delText>
        </w:r>
        <w:r w:rsidDel="00AD4B5D">
          <w:rPr>
            <w:spacing w:val="1"/>
          </w:rPr>
          <w:delText xml:space="preserve"> </w:delText>
        </w:r>
        <w:r w:rsidDel="00AD4B5D">
          <w:delText>the</w:delText>
        </w:r>
        <w:r w:rsidDel="00AD4B5D">
          <w:rPr>
            <w:spacing w:val="1"/>
          </w:rPr>
          <w:delText xml:space="preserve"> </w:delText>
        </w:r>
        <w:r w:rsidDel="00AD4B5D">
          <w:delText>City</w:delText>
        </w:r>
        <w:r w:rsidDel="00AD4B5D">
          <w:rPr>
            <w:spacing w:val="1"/>
          </w:rPr>
          <w:delText xml:space="preserve"> </w:delText>
        </w:r>
        <w:r w:rsidDel="00AD4B5D">
          <w:delText>shall</w:delText>
        </w:r>
        <w:r w:rsidDel="00AD4B5D">
          <w:rPr>
            <w:spacing w:val="1"/>
          </w:rPr>
          <w:delText xml:space="preserve"> </w:delText>
        </w:r>
        <w:r w:rsidDel="00AD4B5D">
          <w:delText>notify</w:delText>
        </w:r>
        <w:r w:rsidDel="00AD4B5D">
          <w:rPr>
            <w:spacing w:val="1"/>
          </w:rPr>
          <w:delText xml:space="preserve"> </w:delText>
        </w:r>
        <w:r w:rsidDel="00AD4B5D">
          <w:delText>the</w:delText>
        </w:r>
        <w:r w:rsidDel="00AD4B5D">
          <w:rPr>
            <w:spacing w:val="1"/>
          </w:rPr>
          <w:delText xml:space="preserve"> </w:delText>
        </w:r>
        <w:r w:rsidDel="00AD4B5D">
          <w:delText>Contractor</w:delText>
        </w:r>
        <w:r w:rsidDel="00AD4B5D">
          <w:rPr>
            <w:spacing w:val="1"/>
          </w:rPr>
          <w:delText xml:space="preserve"> </w:delText>
        </w:r>
        <w:r w:rsidDel="00AD4B5D">
          <w:delText>immediately.</w:delText>
        </w:r>
        <w:r w:rsidDel="00AD4B5D">
          <w:rPr>
            <w:spacing w:val="1"/>
          </w:rPr>
          <w:delText xml:space="preserve"> </w:delText>
        </w:r>
        <w:r w:rsidDel="00AD4B5D">
          <w:delText>The Contractor shall have the right to defend or contest any such claim or demand</w:delText>
        </w:r>
        <w:r w:rsidDel="00AD4B5D">
          <w:rPr>
            <w:spacing w:val="1"/>
          </w:rPr>
          <w:delText xml:space="preserve"> </w:delText>
        </w:r>
        <w:r w:rsidDel="00AD4B5D">
          <w:delText>in the name of the City.</w:delText>
        </w:r>
        <w:r w:rsidDel="00AD4B5D">
          <w:rPr>
            <w:spacing w:val="1"/>
          </w:rPr>
          <w:delText xml:space="preserve"> </w:delText>
        </w:r>
        <w:r w:rsidDel="00AD4B5D">
          <w:delText>The City shall provide such cooperation in connection therewith as the</w:delText>
        </w:r>
        <w:r w:rsidDel="00AD4B5D">
          <w:rPr>
            <w:spacing w:val="1"/>
          </w:rPr>
          <w:delText xml:space="preserve"> </w:delText>
        </w:r>
        <w:r w:rsidDel="00AD4B5D">
          <w:delText>Contractor</w:delText>
        </w:r>
        <w:r w:rsidDel="00AD4B5D">
          <w:rPr>
            <w:spacing w:val="1"/>
          </w:rPr>
          <w:delText xml:space="preserve"> </w:delText>
        </w:r>
        <w:r w:rsidDel="00AD4B5D">
          <w:delText>may</w:delText>
        </w:r>
        <w:r w:rsidDel="00AD4B5D">
          <w:rPr>
            <w:spacing w:val="1"/>
          </w:rPr>
          <w:delText xml:space="preserve"> </w:delText>
        </w:r>
        <w:r w:rsidDel="00AD4B5D">
          <w:delText>reasonably</w:delText>
        </w:r>
        <w:r w:rsidDel="00AD4B5D">
          <w:rPr>
            <w:spacing w:val="1"/>
          </w:rPr>
          <w:delText xml:space="preserve"> </w:delText>
        </w:r>
        <w:r w:rsidDel="00AD4B5D">
          <w:delText>request</w:delText>
        </w:r>
        <w:r w:rsidDel="00AD4B5D">
          <w:rPr>
            <w:spacing w:val="1"/>
          </w:rPr>
          <w:delText xml:space="preserve"> </w:delText>
        </w:r>
        <w:r w:rsidDel="00AD4B5D">
          <w:delText>and</w:delText>
        </w:r>
        <w:r w:rsidDel="00AD4B5D">
          <w:rPr>
            <w:spacing w:val="1"/>
          </w:rPr>
          <w:delText xml:space="preserve"> </w:delText>
        </w:r>
        <w:r w:rsidDel="00AD4B5D">
          <w:delText>shall</w:delText>
        </w:r>
        <w:r w:rsidDel="00AD4B5D">
          <w:rPr>
            <w:spacing w:val="1"/>
          </w:rPr>
          <w:delText xml:space="preserve"> </w:delText>
        </w:r>
        <w:r w:rsidDel="00AD4B5D">
          <w:delText>make</w:delText>
        </w:r>
        <w:r w:rsidDel="00AD4B5D">
          <w:rPr>
            <w:spacing w:val="1"/>
          </w:rPr>
          <w:delText xml:space="preserve"> </w:delText>
        </w:r>
        <w:r w:rsidDel="00AD4B5D">
          <w:delText>available</w:delText>
        </w:r>
        <w:r w:rsidDel="00AD4B5D">
          <w:rPr>
            <w:spacing w:val="1"/>
          </w:rPr>
          <w:delText xml:space="preserve"> </w:delText>
        </w:r>
        <w:r w:rsidDel="00AD4B5D">
          <w:delText>to</w:delText>
        </w:r>
        <w:r w:rsidDel="00AD4B5D">
          <w:rPr>
            <w:spacing w:val="1"/>
          </w:rPr>
          <w:delText xml:space="preserve"> </w:delText>
        </w:r>
        <w:r w:rsidDel="00AD4B5D">
          <w:delText>the</w:delText>
        </w:r>
        <w:r w:rsidDel="00AD4B5D">
          <w:rPr>
            <w:spacing w:val="1"/>
          </w:rPr>
          <w:delText xml:space="preserve"> </w:delText>
        </w:r>
        <w:r w:rsidDel="00AD4B5D">
          <w:delText>Contractor</w:delText>
        </w:r>
        <w:r w:rsidDel="00AD4B5D">
          <w:rPr>
            <w:spacing w:val="1"/>
          </w:rPr>
          <w:delText xml:space="preserve"> </w:delText>
        </w:r>
        <w:r w:rsidDel="00AD4B5D">
          <w:delText>or</w:delText>
        </w:r>
        <w:r w:rsidDel="00AD4B5D">
          <w:rPr>
            <w:spacing w:val="1"/>
          </w:rPr>
          <w:delText xml:space="preserve"> </w:delText>
        </w:r>
        <w:r w:rsidDel="00AD4B5D">
          <w:delText>its</w:delText>
        </w:r>
        <w:r w:rsidDel="00AD4B5D">
          <w:rPr>
            <w:spacing w:val="1"/>
          </w:rPr>
          <w:delText xml:space="preserve"> </w:delText>
        </w:r>
        <w:r w:rsidDel="00AD4B5D">
          <w:delText>representatives all records and other materials reasonably required in such defense.</w:delText>
        </w:r>
        <w:r w:rsidDel="00AD4B5D">
          <w:rPr>
            <w:spacing w:val="60"/>
          </w:rPr>
          <w:delText xml:space="preserve"> </w:delText>
        </w:r>
        <w:r w:rsidDel="00AD4B5D">
          <w:delText>So long as</w:delText>
        </w:r>
        <w:r w:rsidDel="00AD4B5D">
          <w:rPr>
            <w:spacing w:val="1"/>
          </w:rPr>
          <w:delText xml:space="preserve"> </w:delText>
        </w:r>
        <w:r w:rsidDel="00AD4B5D">
          <w:delText>the Contractor is contesting or defending any such claim or demand in good faith, no amount</w:delText>
        </w:r>
        <w:r w:rsidDel="00AD4B5D">
          <w:rPr>
            <w:spacing w:val="1"/>
          </w:rPr>
          <w:delText xml:space="preserve"> </w:delText>
        </w:r>
        <w:r w:rsidDel="00AD4B5D">
          <w:delText>shall be deemed to be due hereunder unless the City has been required by order of any court to</w:delText>
        </w:r>
        <w:r w:rsidDel="00AD4B5D">
          <w:rPr>
            <w:spacing w:val="1"/>
          </w:rPr>
          <w:delText xml:space="preserve"> </w:delText>
        </w:r>
        <w:r w:rsidDel="00AD4B5D">
          <w:delText>pay</w:delText>
        </w:r>
        <w:r w:rsidDel="00AD4B5D">
          <w:rPr>
            <w:spacing w:val="-1"/>
          </w:rPr>
          <w:delText xml:space="preserve"> </w:delText>
        </w:r>
        <w:r w:rsidDel="00AD4B5D">
          <w:delText>any sum arising from</w:delText>
        </w:r>
        <w:r w:rsidDel="00AD4B5D">
          <w:rPr>
            <w:spacing w:val="2"/>
          </w:rPr>
          <w:delText xml:space="preserve"> </w:delText>
        </w:r>
        <w:r w:rsidDel="00AD4B5D">
          <w:delText>the subject</w:delText>
        </w:r>
        <w:r w:rsidDel="00AD4B5D">
          <w:rPr>
            <w:spacing w:val="1"/>
          </w:rPr>
          <w:delText xml:space="preserve"> </w:delText>
        </w:r>
        <w:r w:rsidDel="00AD4B5D">
          <w:delText>matter</w:delText>
        </w:r>
        <w:r w:rsidDel="00AD4B5D">
          <w:rPr>
            <w:spacing w:val="-2"/>
          </w:rPr>
          <w:delText xml:space="preserve"> </w:delText>
        </w:r>
        <w:r w:rsidDel="00AD4B5D">
          <w:delText>of the suit.</w:delText>
        </w:r>
      </w:del>
    </w:p>
    <w:p w14:paraId="350152A4" w14:textId="60D65858" w:rsidR="003934C7" w:rsidRPr="002D2E96" w:rsidRDefault="003934C7">
      <w:pPr>
        <w:pStyle w:val="BodyText"/>
        <w:ind w:left="220" w:right="953" w:firstLine="719"/>
        <w:jc w:val="both"/>
        <w:rPr>
          <w:ins w:id="177" w:author="Matthew Longoria" w:date="2021-07-12T14:47:00Z"/>
          <w:b/>
          <w:u w:val="single"/>
          <w:rPrChange w:id="178" w:author="Cox, Christopher" w:date="2021-07-27T15:51:00Z">
            <w:rPr>
              <w:ins w:id="179" w:author="Matthew Longoria" w:date="2021-07-12T14:47:00Z"/>
              <w:b/>
            </w:rPr>
          </w:rPrChange>
        </w:rPr>
        <w:pPrChange w:id="180" w:author="Cox, Christopher" w:date="2021-07-27T15:51:00Z">
          <w:pPr>
            <w:pStyle w:val="BodyText"/>
            <w:ind w:left="220" w:right="953" w:firstLine="719"/>
          </w:pPr>
        </w:pPrChange>
      </w:pPr>
      <w:ins w:id="181" w:author="Matthew Longoria" w:date="2021-07-12T14:46:00Z">
        <w:r w:rsidRPr="002D2E96">
          <w:rPr>
            <w:b/>
            <w:u w:val="single"/>
            <w:rPrChange w:id="182" w:author="Cox, Christopher" w:date="2021-07-27T15:51:00Z">
              <w:rPr>
                <w:b/>
              </w:rPr>
            </w:rPrChange>
          </w:rPr>
          <w:t xml:space="preserve">TO THE FULLEST EXTENT PERMITTED BY LAW, CONTRACTOR AGREES TO INDEMNIFY, SAVE HARMLESS AND DEFEND THE CITY, ITS ELECTED AND APPOINTED OFFICIALS, EMPLOYEES, VOLUNTEERS AND OTHER WORKERS, FROM ANY AND ALL THIRD PARTY SUITS, ACTIONS, LEGAL PROCEEDINGS, CLAIMS, DEMANDS, COSTS, EXPENSES, </w:t>
        </w:r>
      </w:ins>
      <w:ins w:id="183" w:author="Muelker, Ruth" w:date="2021-07-26T20:20:00Z">
        <w:r w:rsidR="00963161" w:rsidRPr="002D2E96">
          <w:rPr>
            <w:b/>
            <w:u w:val="single"/>
            <w:rPrChange w:id="184" w:author="Cox, Christopher" w:date="2021-07-27T15:51:00Z">
              <w:rPr>
                <w:b/>
              </w:rPr>
            </w:rPrChange>
          </w:rPr>
          <w:t xml:space="preserve">REASONABLE </w:t>
        </w:r>
      </w:ins>
      <w:ins w:id="185" w:author="Matthew Longoria" w:date="2021-07-12T14:46:00Z">
        <w:r w:rsidRPr="002D2E96">
          <w:rPr>
            <w:b/>
            <w:u w:val="single"/>
            <w:rPrChange w:id="186" w:author="Cox, Christopher" w:date="2021-07-27T15:51:00Z">
              <w:rPr>
                <w:b/>
              </w:rPr>
            </w:rPrChange>
          </w:rPr>
          <w:t xml:space="preserve">ATTORNEY’S FEES AND ANY AND ALL OTHER COSTS OR FEES (WHETHER GROUNDED IN CONSTITUTIONAL LAW, TORT, CONTRACT, OR PROPERTY LAW, OR RAISED PURSUANT TO LOCAL, STATE OR FEDERAL STATUTORY PROVISION) TO THE EXTENT ARISING OUT OF </w:t>
        </w:r>
      </w:ins>
      <w:ins w:id="187" w:author="Muelker, Ruth" w:date="2021-07-26T20:21:00Z">
        <w:r w:rsidR="00963161" w:rsidRPr="002D2E96">
          <w:rPr>
            <w:b/>
            <w:u w:val="single"/>
            <w:rPrChange w:id="188" w:author="Cox, Christopher" w:date="2021-07-27T15:51:00Z">
              <w:rPr>
                <w:b/>
              </w:rPr>
            </w:rPrChange>
          </w:rPr>
          <w:t>CONTRACTOR’S, ITS OFFICERS, AGENTS, AND EMPLOYEES’ NEGLIGENT ACTS OR OMISSIONS OR WILLFUL MISCONDUCT IN THE PERFORMANCE OF THIS AGREEMENT</w:t>
        </w:r>
      </w:ins>
      <w:ins w:id="189" w:author="Muelker, Ruth" w:date="2021-07-26T20:22:00Z">
        <w:r w:rsidR="00963161" w:rsidRPr="002D2E96">
          <w:rPr>
            <w:b/>
            <w:u w:val="single"/>
            <w:rPrChange w:id="190" w:author="Cox, Christopher" w:date="2021-07-27T15:51:00Z">
              <w:rPr>
                <w:b/>
              </w:rPr>
            </w:rPrChange>
          </w:rPr>
          <w:t xml:space="preserve">. </w:t>
        </w:r>
      </w:ins>
      <w:ins w:id="191" w:author="Matthew Longoria" w:date="2021-07-12T14:46:00Z">
        <w:del w:id="192" w:author="Muelker, Ruth" w:date="2021-07-26T20:22:00Z">
          <w:r w:rsidRPr="002D2E96" w:rsidDel="00963161">
            <w:rPr>
              <w:b/>
              <w:u w:val="single"/>
              <w:rPrChange w:id="193" w:author="Cox, Christopher" w:date="2021-07-27T15:51:00Z">
                <w:rPr>
                  <w:b/>
                </w:rPr>
              </w:rPrChange>
            </w:rPr>
            <w:delText xml:space="preserve">THE PERFORMANCE  OF THE RESULTING AGREEMENT AND/OR ARISING OUT OF A WILLFUL OR NEGLIGENT ACT OR OMISSION OF THE CONTRACTOR, ITS OFFICERS, AGENTS, AND EMPLOYEES OF CONTRACTOR. </w:delText>
          </w:r>
        </w:del>
        <w:r w:rsidRPr="002D2E96">
          <w:rPr>
            <w:b/>
            <w:u w:val="single"/>
            <w:rPrChange w:id="194" w:author="Cox, Christopher" w:date="2021-07-27T15:51:00Z">
              <w:rPr>
                <w:b/>
              </w:rPr>
            </w:rPrChange>
          </w:rPr>
          <w:t>THE INDEMNIFICATION OBLIGATION CREATED UNDER THIS PARAGRAPH SHALL NOT APPLY TO THE EXTENT THAT ANY LOSSES, DAMAGES, JUDGMENTS, CLAIMS, FINES, INTEREST AND PENALTIES SUFFERED BY THE CITY ARE ATTRIBUTABLE TO CITY</w:t>
        </w:r>
      </w:ins>
      <w:ins w:id="195" w:author="Muelker, Ruth" w:date="2021-07-26T20:22:00Z">
        <w:r w:rsidR="00963161" w:rsidRPr="002D2E96">
          <w:rPr>
            <w:b/>
            <w:u w:val="single"/>
            <w:rPrChange w:id="196" w:author="Cox, Christopher" w:date="2021-07-27T15:51:00Z">
              <w:rPr>
                <w:b/>
              </w:rPr>
            </w:rPrChange>
          </w:rPr>
          <w:t xml:space="preserve">, </w:t>
        </w:r>
      </w:ins>
      <w:ins w:id="197" w:author="Muelker, Ruth" w:date="2021-07-26T20:23:00Z">
        <w:r w:rsidR="00963161" w:rsidRPr="002D2E96">
          <w:rPr>
            <w:b/>
            <w:u w:val="single"/>
            <w:rPrChange w:id="198" w:author="Cox, Christopher" w:date="2021-07-27T15:51:00Z">
              <w:rPr>
                <w:b/>
              </w:rPr>
            </w:rPrChange>
          </w:rPr>
          <w:t>ITS ELECTED AND APPOINTED OFFICIALS, EMPLOYEES, VOLUNTEERS AND OTHER WORKERS</w:t>
        </w:r>
      </w:ins>
      <w:ins w:id="199" w:author="Matthew Longoria" w:date="2021-07-12T14:46:00Z">
        <w:r w:rsidRPr="002D2E96">
          <w:rPr>
            <w:b/>
            <w:u w:val="single"/>
            <w:rPrChange w:id="200" w:author="Cox, Christopher" w:date="2021-07-27T15:51:00Z">
              <w:rPr>
                <w:b/>
              </w:rPr>
            </w:rPrChange>
          </w:rPr>
          <w:t>’</w:t>
        </w:r>
        <w:del w:id="201" w:author="Muelker, Ruth" w:date="2021-07-26T20:23:00Z">
          <w:r w:rsidRPr="002D2E96" w:rsidDel="00963161">
            <w:rPr>
              <w:b/>
              <w:u w:val="single"/>
              <w:rPrChange w:id="202" w:author="Cox, Christopher" w:date="2021-07-27T15:51:00Z">
                <w:rPr>
                  <w:b/>
                </w:rPr>
              </w:rPrChange>
            </w:rPr>
            <w:delText>S</w:delText>
          </w:r>
        </w:del>
        <w:r w:rsidRPr="002D2E96">
          <w:rPr>
            <w:b/>
            <w:u w:val="single"/>
            <w:rPrChange w:id="203" w:author="Cox, Christopher" w:date="2021-07-27T15:51:00Z">
              <w:rPr>
                <w:b/>
              </w:rPr>
            </w:rPrChange>
          </w:rPr>
          <w:t xml:space="preserve"> ACTS OR OMISSIONS. </w:t>
        </w:r>
      </w:ins>
      <w:ins w:id="204" w:author="Matthew Longoria" w:date="2021-07-12T14:47:00Z">
        <w:r w:rsidRPr="002D2E96">
          <w:rPr>
            <w:b/>
            <w:u w:val="single"/>
            <w:rPrChange w:id="205" w:author="Cox, Christopher" w:date="2021-07-27T15:51:00Z">
              <w:rPr>
                <w:b/>
              </w:rPr>
            </w:rPrChange>
          </w:rPr>
          <w:t>CONTRACTOR</w:t>
        </w:r>
      </w:ins>
      <w:ins w:id="206" w:author="Matthew Longoria" w:date="2021-07-12T14:46:00Z">
        <w:r w:rsidRPr="002D2E96">
          <w:rPr>
            <w:b/>
            <w:u w:val="single"/>
            <w:rPrChange w:id="207" w:author="Cox, Christopher" w:date="2021-07-27T15:51:00Z">
              <w:rPr>
                <w:b/>
              </w:rPr>
            </w:rPrChange>
          </w:rPr>
          <w:t xml:space="preserve"> SHALL NOT BE WITHIN PROTECTION OR COVEREAGE OF THE CITY’S WORKER’S COMPENSATION INSURANCE, HEALTH INSURANCE, LIABILITY INSURANCE OR ANY OTHER INSURANCE THAT THE CITY FROM TIME TO TIME MAY HAVE IN FORCE AND EFFECT.  IF EITHER PARTY BECOMES AWARE OF ANY INCIDENT LIKELY TO GIVE RISE TO A CLAIM UNDER THE ABOVE INDEMNITIES, IT SHALL NOTIFY THE OTHER PARTY WITHIN </w:t>
        </w:r>
      </w:ins>
      <w:ins w:id="208" w:author="Matthew Longoria" w:date="2021-07-15T09:20:00Z">
        <w:r w:rsidR="00AD4B5D" w:rsidRPr="002D2E96">
          <w:rPr>
            <w:b/>
            <w:u w:val="single"/>
            <w:rPrChange w:id="209" w:author="Cox, Christopher" w:date="2021-07-27T15:51:00Z">
              <w:rPr>
                <w:b/>
              </w:rPr>
            </w:rPrChange>
          </w:rPr>
          <w:t>SEVEN</w:t>
        </w:r>
      </w:ins>
      <w:ins w:id="210" w:author="Matthew Longoria" w:date="2021-07-12T14:46:00Z">
        <w:r w:rsidRPr="002D2E96">
          <w:rPr>
            <w:b/>
            <w:u w:val="single"/>
            <w:rPrChange w:id="211" w:author="Cox, Christopher" w:date="2021-07-27T15:51:00Z">
              <w:rPr>
                <w:b/>
              </w:rPr>
            </w:rPrChange>
          </w:rPr>
          <w:t xml:space="preserve"> (</w:t>
        </w:r>
      </w:ins>
      <w:ins w:id="212" w:author="Matthew Longoria" w:date="2021-07-15T09:20:00Z">
        <w:r w:rsidR="00AD4B5D" w:rsidRPr="002D2E96">
          <w:rPr>
            <w:b/>
            <w:u w:val="single"/>
            <w:rPrChange w:id="213" w:author="Cox, Christopher" w:date="2021-07-27T15:51:00Z">
              <w:rPr>
                <w:b/>
              </w:rPr>
            </w:rPrChange>
          </w:rPr>
          <w:t>7</w:t>
        </w:r>
      </w:ins>
      <w:ins w:id="214" w:author="Matthew Longoria" w:date="2021-07-12T14:46:00Z">
        <w:r w:rsidRPr="002D2E96">
          <w:rPr>
            <w:b/>
            <w:u w:val="single"/>
            <w:rPrChange w:id="215" w:author="Cox, Christopher" w:date="2021-07-27T15:51:00Z">
              <w:rPr>
                <w:b/>
              </w:rPr>
            </w:rPrChange>
          </w:rPr>
          <w:t xml:space="preserve">) DAYS AND BOTH PARTIES SHALL COOPERATE FULLY IN INVESTIGATING THE INCIDENT.  </w:t>
        </w:r>
      </w:ins>
    </w:p>
    <w:p w14:paraId="160BF0F1" w14:textId="77777777" w:rsidR="003934C7" w:rsidRPr="002D2E96" w:rsidRDefault="003934C7">
      <w:pPr>
        <w:pStyle w:val="BodyText"/>
        <w:ind w:left="220" w:right="953" w:firstLine="719"/>
        <w:jc w:val="both"/>
        <w:rPr>
          <w:ins w:id="216" w:author="Matthew Longoria" w:date="2021-07-12T14:46:00Z"/>
          <w:b/>
          <w:u w:val="single"/>
          <w:rPrChange w:id="217" w:author="Cox, Christopher" w:date="2021-07-27T15:51:00Z">
            <w:rPr>
              <w:ins w:id="218" w:author="Matthew Longoria" w:date="2021-07-12T14:46:00Z"/>
              <w:b/>
            </w:rPr>
          </w:rPrChange>
        </w:rPr>
        <w:pPrChange w:id="219" w:author="Cox, Christopher" w:date="2021-07-27T15:51:00Z">
          <w:pPr>
            <w:pStyle w:val="BodyText"/>
            <w:ind w:left="220" w:right="953" w:firstLine="719"/>
          </w:pPr>
        </w:pPrChange>
      </w:pPr>
    </w:p>
    <w:p w14:paraId="0ECC3BFE" w14:textId="503424B0" w:rsidR="003934C7" w:rsidRPr="002D2E96" w:rsidRDefault="003934C7">
      <w:pPr>
        <w:pStyle w:val="BodyText"/>
        <w:ind w:left="220" w:right="953" w:firstLine="719"/>
        <w:jc w:val="both"/>
        <w:rPr>
          <w:ins w:id="220" w:author="Matthew Longoria" w:date="2021-07-12T14:49:00Z"/>
          <w:b/>
          <w:u w:val="single"/>
          <w:rPrChange w:id="221" w:author="Cox, Christopher" w:date="2021-07-27T15:51:00Z">
            <w:rPr>
              <w:ins w:id="222" w:author="Matthew Longoria" w:date="2021-07-12T14:49:00Z"/>
              <w:b/>
            </w:rPr>
          </w:rPrChange>
        </w:rPr>
        <w:pPrChange w:id="223" w:author="Cox, Christopher" w:date="2021-07-27T15:51:00Z">
          <w:pPr>
            <w:pStyle w:val="BodyText"/>
            <w:ind w:left="220" w:right="953" w:firstLine="719"/>
          </w:pPr>
        </w:pPrChange>
      </w:pPr>
      <w:ins w:id="224" w:author="Matthew Longoria" w:date="2021-07-12T14:46:00Z">
        <w:r w:rsidRPr="002D2E96">
          <w:rPr>
            <w:b/>
            <w:u w:val="single"/>
            <w:rPrChange w:id="225" w:author="Cox, Christopher" w:date="2021-07-27T15:51:00Z">
              <w:rPr>
                <w:b/>
              </w:rPr>
            </w:rPrChange>
          </w:rPr>
          <w:t xml:space="preserve">NEITHER PARTY SHALL BE OBLIGATED TO INDEMNIFY THE OTHER PARTY IN ANY MANNER WHATSOEVER FOR THE OTHER PARTY’S OWN </w:t>
        </w:r>
        <w:r w:rsidRPr="002D2E96">
          <w:rPr>
            <w:b/>
            <w:u w:val="single"/>
            <w:rPrChange w:id="226" w:author="Cox, Christopher" w:date="2021-07-27T15:51:00Z">
              <w:rPr>
                <w:b/>
              </w:rPr>
            </w:rPrChange>
          </w:rPr>
          <w:lastRenderedPageBreak/>
          <w:t>NEGLIGENCE</w:t>
        </w:r>
      </w:ins>
      <w:ins w:id="227" w:author="Muelker, Ruth" w:date="2021-07-26T20:24:00Z">
        <w:r w:rsidR="00963161" w:rsidRPr="002D2E96">
          <w:rPr>
            <w:b/>
            <w:u w:val="single"/>
            <w:rPrChange w:id="228" w:author="Cox, Christopher" w:date="2021-07-27T15:51:00Z">
              <w:rPr>
                <w:b/>
              </w:rPr>
            </w:rPrChange>
          </w:rPr>
          <w:t xml:space="preserve"> OR MISCONDUCT</w:t>
        </w:r>
      </w:ins>
      <w:ins w:id="229" w:author="Matthew Longoria" w:date="2021-07-12T14:46:00Z">
        <w:r w:rsidRPr="002D2E96">
          <w:rPr>
            <w:b/>
            <w:u w:val="single"/>
            <w:rPrChange w:id="230" w:author="Cox, Christopher" w:date="2021-07-27T15:51:00Z">
              <w:rPr>
                <w:b/>
              </w:rPr>
            </w:rPrChange>
          </w:rPr>
          <w:t xml:space="preserve">.  </w:t>
        </w:r>
        <w:del w:id="231" w:author="Muelker, Ruth" w:date="2021-07-26T20:24:00Z">
          <w:r w:rsidRPr="002D2E96" w:rsidDel="00963161">
            <w:rPr>
              <w:b/>
              <w:u w:val="single"/>
              <w:rPrChange w:id="232" w:author="Cox, Christopher" w:date="2021-07-27T15:51:00Z">
                <w:rPr>
                  <w:b/>
                </w:rPr>
              </w:rPrChange>
            </w:rPr>
            <w:delText>SUBJECT TO CITY’S REASONALBE DISCRETION TO APPROVE OR SELECT DEFENSE COUNSEL,</w:delText>
          </w:r>
        </w:del>
        <w:r w:rsidRPr="002D2E96">
          <w:rPr>
            <w:b/>
            <w:u w:val="single"/>
            <w:rPrChange w:id="233" w:author="Cox, Christopher" w:date="2021-07-27T15:51:00Z">
              <w:rPr>
                <w:b/>
              </w:rPr>
            </w:rPrChange>
          </w:rPr>
          <w:t xml:space="preserve"> </w:t>
        </w:r>
      </w:ins>
      <w:ins w:id="234" w:author="Matthew Longoria" w:date="2021-07-12T14:47:00Z">
        <w:r w:rsidRPr="002D2E96">
          <w:rPr>
            <w:b/>
            <w:u w:val="single"/>
            <w:rPrChange w:id="235" w:author="Cox, Christopher" w:date="2021-07-27T15:51:00Z">
              <w:rPr>
                <w:b/>
              </w:rPr>
            </w:rPrChange>
          </w:rPr>
          <w:t>CONTRACTOR</w:t>
        </w:r>
      </w:ins>
      <w:ins w:id="236" w:author="Matthew Longoria" w:date="2021-07-12T14:46:00Z">
        <w:r w:rsidRPr="002D2E96">
          <w:rPr>
            <w:b/>
            <w:u w:val="single"/>
            <w:rPrChange w:id="237" w:author="Cox, Christopher" w:date="2021-07-27T15:51:00Z">
              <w:rPr>
                <w:b/>
              </w:rPr>
            </w:rPrChange>
          </w:rPr>
          <w:t xml:space="preserve"> SHALL HAVE THE RIGHT TO CONTROL THE DEFENSE AND SETTLEMENT OF ANY CLAIM FOR WHICH INDEMNIFICATION IS SOUGHT UNDER THIS AGREEMENT</w:t>
        </w:r>
      </w:ins>
      <w:ins w:id="238" w:author="Muelker, Ruth" w:date="2021-07-26T20:24:00Z">
        <w:r w:rsidR="00963161" w:rsidRPr="002D2E96">
          <w:rPr>
            <w:b/>
            <w:u w:val="single"/>
            <w:rPrChange w:id="239" w:author="Cox, Christopher" w:date="2021-07-27T15:51:00Z">
              <w:rPr>
                <w:b/>
              </w:rPr>
            </w:rPrChange>
          </w:rPr>
          <w:t xml:space="preserve"> AND AGREES TO USE QUALIFIED DEFENSE COUNSEL</w:t>
        </w:r>
      </w:ins>
      <w:ins w:id="240" w:author="Matthew Longoria" w:date="2021-07-12T14:46:00Z">
        <w:r w:rsidRPr="002D2E96">
          <w:rPr>
            <w:b/>
            <w:u w:val="single"/>
            <w:rPrChange w:id="241" w:author="Cox, Christopher" w:date="2021-07-27T15:51:00Z">
              <w:rPr>
                <w:b/>
              </w:rPr>
            </w:rPrChange>
          </w:rPr>
          <w:t>, PROVIDED THAT CO</w:t>
        </w:r>
      </w:ins>
      <w:ins w:id="242" w:author="Muelker, Ruth" w:date="2021-07-26T20:24:00Z">
        <w:r w:rsidR="00963161" w:rsidRPr="002D2E96">
          <w:rPr>
            <w:b/>
            <w:u w:val="single"/>
            <w:rPrChange w:id="243" w:author="Cox, Christopher" w:date="2021-07-27T15:51:00Z">
              <w:rPr>
                <w:b/>
              </w:rPr>
            </w:rPrChange>
          </w:rPr>
          <w:t>TRACTOR</w:t>
        </w:r>
      </w:ins>
      <w:ins w:id="244" w:author="Matthew Longoria" w:date="2021-07-12T14:46:00Z">
        <w:del w:id="245" w:author="Muelker, Ruth" w:date="2021-07-26T20:24:00Z">
          <w:r w:rsidRPr="002D2E96" w:rsidDel="00963161">
            <w:rPr>
              <w:b/>
              <w:u w:val="single"/>
              <w:rPrChange w:id="246" w:author="Cox, Christopher" w:date="2021-07-27T15:51:00Z">
                <w:rPr>
                  <w:b/>
                </w:rPr>
              </w:rPrChange>
            </w:rPr>
            <w:delText>NSULTANT</w:delText>
          </w:r>
        </w:del>
        <w:r w:rsidRPr="002D2E96">
          <w:rPr>
            <w:b/>
            <w:u w:val="single"/>
            <w:rPrChange w:id="247" w:author="Cox, Christopher" w:date="2021-07-27T15:51:00Z">
              <w:rPr>
                <w:b/>
              </w:rPr>
            </w:rPrChange>
          </w:rPr>
          <w:t xml:space="preserve"> SHALL NOT ENTER INTO ANY SETTLEMENT OF SUCH A CLAIM THAT REQUIRES AN ADMISSION OF WRONGDOING BY AN INDEMNIFIED PARTY WITHOUT THAT PARTY'S CONSENT.  </w:t>
        </w:r>
      </w:ins>
      <w:ins w:id="248" w:author="Matthew Longoria" w:date="2021-07-12T14:48:00Z">
        <w:r w:rsidRPr="002D2E96">
          <w:rPr>
            <w:b/>
            <w:u w:val="single"/>
            <w:rPrChange w:id="249" w:author="Cox, Christopher" w:date="2021-07-27T15:51:00Z">
              <w:rPr>
                <w:b/>
              </w:rPr>
            </w:rPrChange>
          </w:rPr>
          <w:t>CONTRACTOR</w:t>
        </w:r>
      </w:ins>
      <w:ins w:id="250" w:author="Muelker, Ruth" w:date="2021-07-26T20:25:00Z">
        <w:r w:rsidR="00963161" w:rsidRPr="002D2E96">
          <w:rPr>
            <w:b/>
            <w:u w:val="single"/>
            <w:rPrChange w:id="251" w:author="Cox, Christopher" w:date="2021-07-27T15:51:00Z">
              <w:rPr>
                <w:b/>
              </w:rPr>
            </w:rPrChange>
          </w:rPr>
          <w:t>’S</w:t>
        </w:r>
      </w:ins>
      <w:ins w:id="252" w:author="Matthew Longoria" w:date="2021-07-12T14:46:00Z">
        <w:r w:rsidRPr="002D2E96">
          <w:rPr>
            <w:b/>
            <w:u w:val="single"/>
            <w:rPrChange w:id="253" w:author="Cox, Christopher" w:date="2021-07-27T15:51:00Z">
              <w:rPr>
                <w:b/>
              </w:rPr>
            </w:rPrChange>
          </w:rPr>
          <w:t xml:space="preserve"> OBLIGATION TO PROVIDE INDEMNIFICATION IS CONTINGENT UPON </w:t>
        </w:r>
      </w:ins>
      <w:ins w:id="254" w:author="Muelker, Ruth" w:date="2021-07-26T20:26:00Z">
        <w:r w:rsidR="00963161" w:rsidRPr="002D2E96">
          <w:rPr>
            <w:b/>
            <w:u w:val="single"/>
            <w:rPrChange w:id="255" w:author="Cox, Christopher" w:date="2021-07-27T15:51:00Z">
              <w:rPr>
                <w:b/>
              </w:rPr>
            </w:rPrChange>
          </w:rPr>
          <w:t xml:space="preserve">RECEIVING </w:t>
        </w:r>
      </w:ins>
      <w:ins w:id="256" w:author="Matthew Longoria" w:date="2021-07-12T14:46:00Z">
        <w:r w:rsidRPr="002D2E96">
          <w:rPr>
            <w:b/>
            <w:u w:val="single"/>
            <w:rPrChange w:id="257" w:author="Cox, Christopher" w:date="2021-07-27T15:51:00Z">
              <w:rPr>
                <w:b/>
              </w:rPr>
            </w:rPrChange>
          </w:rPr>
          <w:t xml:space="preserve">TIMELY NOTICE OF THE CLAIM </w:t>
        </w:r>
      </w:ins>
      <w:ins w:id="258" w:author="Muelker, Ruth" w:date="2021-07-26T20:25:00Z">
        <w:r w:rsidR="00963161" w:rsidRPr="002D2E96">
          <w:rPr>
            <w:b/>
            <w:u w:val="single"/>
            <w:rPrChange w:id="259" w:author="Cox, Christopher" w:date="2021-07-27T15:51:00Z">
              <w:rPr>
                <w:b/>
              </w:rPr>
            </w:rPrChange>
          </w:rPr>
          <w:t xml:space="preserve">FROM THE CITY </w:t>
        </w:r>
      </w:ins>
      <w:ins w:id="260" w:author="Matthew Longoria" w:date="2021-07-12T14:46:00Z">
        <w:r w:rsidRPr="002D2E96">
          <w:rPr>
            <w:b/>
            <w:u w:val="single"/>
            <w:rPrChange w:id="261" w:author="Cox, Christopher" w:date="2021-07-27T15:51:00Z">
              <w:rPr>
                <w:b/>
              </w:rPr>
            </w:rPrChange>
          </w:rPr>
          <w:t xml:space="preserve">FOR WHICH </w:t>
        </w:r>
      </w:ins>
      <w:ins w:id="262" w:author="Muelker, Ruth" w:date="2021-07-26T20:25:00Z">
        <w:r w:rsidR="00963161" w:rsidRPr="002D2E96">
          <w:rPr>
            <w:b/>
            <w:u w:val="single"/>
            <w:rPrChange w:id="263" w:author="Cox, Christopher" w:date="2021-07-27T15:51:00Z">
              <w:rPr>
                <w:b/>
              </w:rPr>
            </w:rPrChange>
          </w:rPr>
          <w:t xml:space="preserve">THE CITY IS SEEKING </w:t>
        </w:r>
      </w:ins>
      <w:ins w:id="264" w:author="Matthew Longoria" w:date="2021-07-12T14:46:00Z">
        <w:r w:rsidRPr="002D2E96">
          <w:rPr>
            <w:b/>
            <w:u w:val="single"/>
            <w:rPrChange w:id="265" w:author="Cox, Christopher" w:date="2021-07-27T15:51:00Z">
              <w:rPr>
                <w:b/>
              </w:rPr>
            </w:rPrChange>
          </w:rPr>
          <w:t>INDEMNIFICATION</w:t>
        </w:r>
        <w:del w:id="266" w:author="Muelker, Ruth" w:date="2021-07-26T20:25:00Z">
          <w:r w:rsidRPr="002D2E96" w:rsidDel="00963161">
            <w:rPr>
              <w:b/>
              <w:u w:val="single"/>
              <w:rPrChange w:id="267" w:author="Cox, Christopher" w:date="2021-07-27T15:51:00Z">
                <w:rPr>
                  <w:b/>
                </w:rPr>
              </w:rPrChange>
            </w:rPr>
            <w:delText xml:space="preserve"> IS SOUGHT</w:delText>
          </w:r>
        </w:del>
        <w:r w:rsidRPr="002D2E96">
          <w:rPr>
            <w:b/>
            <w:u w:val="single"/>
            <w:rPrChange w:id="268" w:author="Cox, Christopher" w:date="2021-07-27T15:51:00Z">
              <w:rPr>
                <w:b/>
              </w:rPr>
            </w:rPrChange>
          </w:rPr>
          <w:t>, SUCH THAT THE DEFENSE OF THE CLAIM IS NOT PREJUDICED</w:t>
        </w:r>
      </w:ins>
      <w:ins w:id="269" w:author="Muelker, Ruth" w:date="2021-07-26T20:26:00Z">
        <w:r w:rsidR="00963161" w:rsidRPr="002D2E96">
          <w:rPr>
            <w:b/>
            <w:u w:val="single"/>
            <w:rPrChange w:id="270" w:author="Cox, Christopher" w:date="2021-07-27T15:51:00Z">
              <w:rPr>
                <w:b/>
              </w:rPr>
            </w:rPrChange>
          </w:rPr>
          <w:t>.</w:t>
        </w:r>
      </w:ins>
      <w:ins w:id="271" w:author="Matthew Longoria" w:date="2021-07-12T14:46:00Z">
        <w:del w:id="272" w:author="Muelker, Ruth" w:date="2021-07-26T20:26:00Z">
          <w:r w:rsidRPr="002D2E96" w:rsidDel="00963161">
            <w:rPr>
              <w:b/>
              <w:u w:val="single"/>
              <w:rPrChange w:id="273" w:author="Cox, Christopher" w:date="2021-07-27T15:51:00Z">
                <w:rPr>
                  <w:b/>
                </w:rPr>
              </w:rPrChange>
            </w:rPr>
            <w:delText>,</w:delText>
          </w:r>
        </w:del>
        <w:r w:rsidRPr="002D2E96">
          <w:rPr>
            <w:b/>
            <w:u w:val="single"/>
            <w:rPrChange w:id="274" w:author="Cox, Christopher" w:date="2021-07-27T15:51:00Z">
              <w:rPr>
                <w:b/>
              </w:rPr>
            </w:rPrChange>
          </w:rPr>
          <w:t xml:space="preserve"> </w:t>
        </w:r>
        <w:del w:id="275" w:author="Muelker, Ruth" w:date="2021-07-26T20:26:00Z">
          <w:r w:rsidRPr="002D2E96" w:rsidDel="00963161">
            <w:rPr>
              <w:b/>
              <w:u w:val="single"/>
              <w:rPrChange w:id="276" w:author="Cox, Christopher" w:date="2021-07-27T15:51:00Z">
                <w:rPr>
                  <w:b/>
                </w:rPr>
              </w:rPrChange>
            </w:rPr>
            <w:delText>AND</w:delText>
          </w:r>
        </w:del>
        <w:r w:rsidRPr="002D2E96">
          <w:rPr>
            <w:b/>
            <w:u w:val="single"/>
            <w:rPrChange w:id="277" w:author="Cox, Christopher" w:date="2021-07-27T15:51:00Z">
              <w:rPr>
                <w:b/>
              </w:rPr>
            </w:rPrChange>
          </w:rPr>
          <w:t xml:space="preserve"> THE </w:t>
        </w:r>
      </w:ins>
      <w:ins w:id="278" w:author="Muelker, Ruth" w:date="2021-07-26T20:26:00Z">
        <w:r w:rsidR="00963161" w:rsidRPr="002D2E96">
          <w:rPr>
            <w:b/>
            <w:u w:val="single"/>
            <w:rPrChange w:id="279" w:author="Cox, Christopher" w:date="2021-07-27T15:51:00Z">
              <w:rPr>
                <w:b/>
              </w:rPr>
            </w:rPrChange>
          </w:rPr>
          <w:t xml:space="preserve">PARTY SEEKING INDEMNIFICATION WILL </w:t>
        </w:r>
      </w:ins>
      <w:ins w:id="280" w:author="Matthew Longoria" w:date="2021-07-12T14:46:00Z">
        <w:r w:rsidRPr="002D2E96">
          <w:rPr>
            <w:b/>
            <w:u w:val="single"/>
            <w:rPrChange w:id="281" w:author="Cox, Christopher" w:date="2021-07-27T15:51:00Z">
              <w:rPr>
                <w:b/>
              </w:rPr>
            </w:rPrChange>
          </w:rPr>
          <w:t>REASONABL</w:t>
        </w:r>
      </w:ins>
      <w:ins w:id="282" w:author="Muelker, Ruth" w:date="2021-07-26T20:27:00Z">
        <w:r w:rsidR="00963161" w:rsidRPr="002D2E96">
          <w:rPr>
            <w:b/>
            <w:u w:val="single"/>
            <w:rPrChange w:id="283" w:author="Cox, Christopher" w:date="2021-07-27T15:51:00Z">
              <w:rPr>
                <w:b/>
              </w:rPr>
            </w:rPrChange>
          </w:rPr>
          <w:t>Y</w:t>
        </w:r>
      </w:ins>
      <w:ins w:id="284" w:author="Matthew Longoria" w:date="2021-07-12T14:46:00Z">
        <w:del w:id="285" w:author="Muelker, Ruth" w:date="2021-07-26T20:27:00Z">
          <w:r w:rsidRPr="002D2E96" w:rsidDel="00963161">
            <w:rPr>
              <w:b/>
              <w:u w:val="single"/>
              <w:rPrChange w:id="286" w:author="Cox, Christopher" w:date="2021-07-27T15:51:00Z">
                <w:rPr>
                  <w:b/>
                </w:rPr>
              </w:rPrChange>
            </w:rPr>
            <w:delText>E</w:delText>
          </w:r>
        </w:del>
        <w:r w:rsidRPr="002D2E96">
          <w:rPr>
            <w:b/>
            <w:u w:val="single"/>
            <w:rPrChange w:id="287" w:author="Cox, Christopher" w:date="2021-07-27T15:51:00Z">
              <w:rPr>
                <w:b/>
              </w:rPr>
            </w:rPrChange>
          </w:rPr>
          <w:t xml:space="preserve"> COOPERAT</w:t>
        </w:r>
      </w:ins>
      <w:ins w:id="288" w:author="Muelker, Ruth" w:date="2021-07-26T20:27:00Z">
        <w:r w:rsidR="00963161" w:rsidRPr="002D2E96">
          <w:rPr>
            <w:b/>
            <w:u w:val="single"/>
            <w:rPrChange w:id="289" w:author="Cox, Christopher" w:date="2021-07-27T15:51:00Z">
              <w:rPr>
                <w:b/>
              </w:rPr>
            </w:rPrChange>
          </w:rPr>
          <w:t>E</w:t>
        </w:r>
      </w:ins>
      <w:ins w:id="290" w:author="Matthew Longoria" w:date="2021-07-12T14:46:00Z">
        <w:del w:id="291" w:author="Muelker, Ruth" w:date="2021-07-26T20:27:00Z">
          <w:r w:rsidRPr="002D2E96" w:rsidDel="00963161">
            <w:rPr>
              <w:b/>
              <w:u w:val="single"/>
              <w:rPrChange w:id="292" w:author="Cox, Christopher" w:date="2021-07-27T15:51:00Z">
                <w:rPr>
                  <w:b/>
                </w:rPr>
              </w:rPrChange>
            </w:rPr>
            <w:delText>ION</w:delText>
          </w:r>
        </w:del>
        <w:r w:rsidRPr="002D2E96">
          <w:rPr>
            <w:b/>
            <w:u w:val="single"/>
            <w:rPrChange w:id="293" w:author="Cox, Christopher" w:date="2021-07-27T15:51:00Z">
              <w:rPr>
                <w:b/>
              </w:rPr>
            </w:rPrChange>
          </w:rPr>
          <w:t xml:space="preserve"> </w:t>
        </w:r>
        <w:del w:id="294" w:author="Muelker, Ruth" w:date="2021-07-26T20:27:00Z">
          <w:r w:rsidRPr="002D2E96" w:rsidDel="00963161">
            <w:rPr>
              <w:b/>
              <w:u w:val="single"/>
              <w:rPrChange w:id="295" w:author="Cox, Christopher" w:date="2021-07-27T15:51:00Z">
                <w:rPr>
                  <w:b/>
                </w:rPr>
              </w:rPrChange>
            </w:rPr>
            <w:delText>OF THE PARTY SEEKING INDEMNIFICATION</w:delText>
          </w:r>
        </w:del>
        <w:r w:rsidRPr="002D2E96">
          <w:rPr>
            <w:b/>
            <w:u w:val="single"/>
            <w:rPrChange w:id="296" w:author="Cox, Christopher" w:date="2021-07-27T15:51:00Z">
              <w:rPr>
                <w:b/>
              </w:rPr>
            </w:rPrChange>
          </w:rPr>
          <w:t xml:space="preserve"> WITH THE DEFENSE OF THE CLAIM. THE INDEMNIFIED PARTIES RESERVE THE RIGHT TO PROVIDE A PORTION OR ALL OF THEIR/ITS OWN DEFENSE, AT THEIR/ITS SOLE COST; HOWEVER, INDEMNIFIED PARTIES ARE UNDER NO OBLIGATION TO DO SO. ANY SUCH ACTION BY AN INDEMNIFIED PARTY IS NOT TO BE CONSTRUED AS A WAIVER OF </w:t>
        </w:r>
      </w:ins>
      <w:ins w:id="297" w:author="Matthew Longoria" w:date="2021-07-15T09:19:00Z">
        <w:r w:rsidR="00AD4B5D" w:rsidRPr="002D2E96">
          <w:rPr>
            <w:b/>
            <w:u w:val="single"/>
            <w:rPrChange w:id="298" w:author="Cox, Christopher" w:date="2021-07-27T15:51:00Z">
              <w:rPr>
                <w:b/>
              </w:rPr>
            </w:rPrChange>
          </w:rPr>
          <w:t>CONTRACTOR’S</w:t>
        </w:r>
      </w:ins>
      <w:ins w:id="299" w:author="Matthew Longoria" w:date="2021-07-12T14:46:00Z">
        <w:r w:rsidRPr="002D2E96">
          <w:rPr>
            <w:b/>
            <w:u w:val="single"/>
            <w:rPrChange w:id="300" w:author="Cox, Christopher" w:date="2021-07-27T15:51:00Z">
              <w:rPr>
                <w:b/>
              </w:rPr>
            </w:rPrChange>
          </w:rPr>
          <w:t xml:space="preserve"> OBLIGATION TO DEFEND INDEMNIFIED PARTIES OR AS A WAIVER OF </w:t>
        </w:r>
      </w:ins>
      <w:ins w:id="301" w:author="Matthew Longoria" w:date="2021-07-15T09:19:00Z">
        <w:r w:rsidR="00AD4B5D" w:rsidRPr="002D2E96">
          <w:rPr>
            <w:b/>
            <w:u w:val="single"/>
            <w:rPrChange w:id="302" w:author="Cox, Christopher" w:date="2021-07-27T15:51:00Z">
              <w:rPr>
                <w:b/>
              </w:rPr>
            </w:rPrChange>
          </w:rPr>
          <w:t>CONTRACTOR’S</w:t>
        </w:r>
      </w:ins>
      <w:ins w:id="303" w:author="Matthew Longoria" w:date="2021-07-12T14:46:00Z">
        <w:r w:rsidRPr="002D2E96">
          <w:rPr>
            <w:b/>
            <w:u w:val="single"/>
            <w:rPrChange w:id="304" w:author="Cox, Christopher" w:date="2021-07-27T15:51:00Z">
              <w:rPr>
                <w:b/>
              </w:rPr>
            </w:rPrChange>
          </w:rPr>
          <w:t xml:space="preserve"> OBLIGATION TO INDEMNIFY INDEMNIFIED PARTIES PURUSANT TO THIS AGREEMENT. </w:t>
        </w:r>
      </w:ins>
      <w:ins w:id="305" w:author="Matthew Longoria" w:date="2021-07-15T09:19:00Z">
        <w:r w:rsidR="00AD4B5D" w:rsidRPr="002D2E96">
          <w:rPr>
            <w:b/>
            <w:u w:val="single"/>
            <w:rPrChange w:id="306" w:author="Cox, Christopher" w:date="2021-07-27T15:51:00Z">
              <w:rPr>
                <w:b/>
              </w:rPr>
            </w:rPrChange>
          </w:rPr>
          <w:t>CONTRACTOR</w:t>
        </w:r>
      </w:ins>
      <w:ins w:id="307" w:author="Matthew Longoria" w:date="2021-07-12T14:46:00Z">
        <w:r w:rsidRPr="002D2E96">
          <w:rPr>
            <w:b/>
            <w:u w:val="single"/>
            <w:rPrChange w:id="308" w:author="Cox, Christopher" w:date="2021-07-27T15:51:00Z">
              <w:rPr>
                <w:b/>
              </w:rPr>
            </w:rPrChange>
          </w:rPr>
          <w:t xml:space="preserve"> SHALL RETAIN </w:t>
        </w:r>
      </w:ins>
      <w:ins w:id="309" w:author="Muelker, Ruth" w:date="2021-07-26T20:27:00Z">
        <w:r w:rsidR="00963161" w:rsidRPr="002D2E96">
          <w:rPr>
            <w:b/>
            <w:u w:val="single"/>
            <w:rPrChange w:id="310" w:author="Cox, Christopher" w:date="2021-07-27T15:51:00Z">
              <w:rPr>
                <w:b/>
              </w:rPr>
            </w:rPrChange>
          </w:rPr>
          <w:t>QUALIFIED</w:t>
        </w:r>
      </w:ins>
      <w:ins w:id="311" w:author="Matthew Longoria" w:date="2021-07-12T14:46:00Z">
        <w:del w:id="312" w:author="Muelker, Ruth" w:date="2021-07-26T20:27:00Z">
          <w:r w:rsidRPr="002D2E96" w:rsidDel="00963161">
            <w:rPr>
              <w:b/>
              <w:u w:val="single"/>
              <w:rPrChange w:id="313" w:author="Cox, Christopher" w:date="2021-07-27T15:51:00Z">
                <w:rPr>
                  <w:b/>
                </w:rPr>
              </w:rPrChange>
            </w:rPr>
            <w:delText>CITY-APPROVED</w:delText>
          </w:r>
        </w:del>
        <w:r w:rsidRPr="002D2E96">
          <w:rPr>
            <w:b/>
            <w:u w:val="single"/>
            <w:rPrChange w:id="314" w:author="Cox, Christopher" w:date="2021-07-27T15:51:00Z">
              <w:rPr>
                <w:b/>
              </w:rPr>
            </w:rPrChange>
          </w:rPr>
          <w:t xml:space="preserve"> DEFENSE COUNSEL WITHIN </w:t>
        </w:r>
      </w:ins>
      <w:ins w:id="315" w:author="Muelker, Ruth" w:date="2021-07-26T20:27:00Z">
        <w:r w:rsidR="00963161" w:rsidRPr="002D2E96">
          <w:rPr>
            <w:b/>
            <w:u w:val="single"/>
            <w:rPrChange w:id="316" w:author="Cox, Christopher" w:date="2021-07-27T15:51:00Z">
              <w:rPr>
                <w:b/>
              </w:rPr>
            </w:rPrChange>
          </w:rPr>
          <w:t>FOURTEEN (</w:t>
        </w:r>
      </w:ins>
      <w:ins w:id="317" w:author="Muelker, Ruth" w:date="2021-07-26T20:28:00Z">
        <w:r w:rsidR="00963161" w:rsidRPr="002D2E96">
          <w:rPr>
            <w:b/>
            <w:u w:val="single"/>
            <w:rPrChange w:id="318" w:author="Cox, Christopher" w:date="2021-07-27T15:51:00Z">
              <w:rPr>
                <w:b/>
              </w:rPr>
            </w:rPrChange>
          </w:rPr>
          <w:t>14)</w:t>
        </w:r>
      </w:ins>
      <w:ins w:id="319" w:author="Matthew Longoria" w:date="2021-07-12T14:46:00Z">
        <w:del w:id="320" w:author="Muelker, Ruth" w:date="2021-07-26T20:28:00Z">
          <w:r w:rsidRPr="002D2E96" w:rsidDel="00963161">
            <w:rPr>
              <w:b/>
              <w:u w:val="single"/>
              <w:rPrChange w:id="321" w:author="Cox, Christopher" w:date="2021-07-27T15:51:00Z">
                <w:rPr>
                  <w:b/>
                </w:rPr>
              </w:rPrChange>
            </w:rPr>
            <w:delText>SE</w:delText>
          </w:r>
        </w:del>
        <w:del w:id="322" w:author="Muelker, Ruth" w:date="2021-07-26T20:27:00Z">
          <w:r w:rsidRPr="002D2E96" w:rsidDel="00963161">
            <w:rPr>
              <w:b/>
              <w:u w:val="single"/>
              <w:rPrChange w:id="323" w:author="Cox, Christopher" w:date="2021-07-27T15:51:00Z">
                <w:rPr>
                  <w:b/>
                </w:rPr>
              </w:rPrChange>
            </w:rPr>
            <w:delText>S</w:delText>
          </w:r>
        </w:del>
        <w:del w:id="324" w:author="Muelker, Ruth" w:date="2021-07-26T20:28:00Z">
          <w:r w:rsidRPr="002D2E96" w:rsidDel="00963161">
            <w:rPr>
              <w:b/>
              <w:u w:val="single"/>
              <w:rPrChange w:id="325" w:author="Cox, Christopher" w:date="2021-07-27T15:51:00Z">
                <w:rPr>
                  <w:b/>
                </w:rPr>
              </w:rPrChange>
            </w:rPr>
            <w:delText>VEN (7)</w:delText>
          </w:r>
        </w:del>
        <w:r w:rsidRPr="002D2E96">
          <w:rPr>
            <w:b/>
            <w:u w:val="single"/>
            <w:rPrChange w:id="326" w:author="Cox, Christopher" w:date="2021-07-27T15:51:00Z">
              <w:rPr>
                <w:b/>
              </w:rPr>
            </w:rPrChange>
          </w:rPr>
          <w:t xml:space="preserve"> BUSINESS DAYS OF WRITTEN NOTICE FROM INDEMNIFIED PARTY THAT IT IS INVOKING ITS RIGHT TO INDEMNIFICATION UNDER THIS AGREEMENT. IF </w:t>
        </w:r>
      </w:ins>
      <w:ins w:id="327" w:author="Matthew Longoria" w:date="2021-07-15T09:19:00Z">
        <w:r w:rsidR="00AD4B5D" w:rsidRPr="002D2E96">
          <w:rPr>
            <w:b/>
            <w:u w:val="single"/>
            <w:rPrChange w:id="328" w:author="Cox, Christopher" w:date="2021-07-27T15:51:00Z">
              <w:rPr>
                <w:b/>
              </w:rPr>
            </w:rPrChange>
          </w:rPr>
          <w:t>CONTRACTOR</w:t>
        </w:r>
      </w:ins>
      <w:ins w:id="329" w:author="Matthew Longoria" w:date="2021-07-12T14:46:00Z">
        <w:r w:rsidRPr="002D2E96">
          <w:rPr>
            <w:b/>
            <w:u w:val="single"/>
            <w:rPrChange w:id="330" w:author="Cox, Christopher" w:date="2021-07-27T15:51:00Z">
              <w:rPr>
                <w:b/>
              </w:rPr>
            </w:rPrChange>
          </w:rPr>
          <w:t xml:space="preserve"> FAILS TO RETAIN COUNSEL WITHIN SUCH TIME PERIOD, INDEMNIFIED PARTIES SHALL HAVE THE RIGHT TO RETAIN DEFENSE COUNSEL ON THEIR OWN BEHALF.</w:t>
        </w:r>
      </w:ins>
    </w:p>
    <w:p w14:paraId="13BCAC09" w14:textId="77777777" w:rsidR="003934C7" w:rsidRPr="002D2E96" w:rsidRDefault="003934C7">
      <w:pPr>
        <w:pStyle w:val="BodyText"/>
        <w:ind w:left="220" w:right="953" w:firstLine="719"/>
        <w:jc w:val="both"/>
        <w:rPr>
          <w:ins w:id="331" w:author="Matthew Longoria" w:date="2021-07-12T14:46:00Z"/>
          <w:b/>
          <w:u w:val="single"/>
          <w:rPrChange w:id="332" w:author="Cox, Christopher" w:date="2021-07-27T15:51:00Z">
            <w:rPr>
              <w:ins w:id="333" w:author="Matthew Longoria" w:date="2021-07-12T14:46:00Z"/>
              <w:b/>
            </w:rPr>
          </w:rPrChange>
        </w:rPr>
        <w:pPrChange w:id="334" w:author="Cox, Christopher" w:date="2021-07-27T15:51:00Z">
          <w:pPr>
            <w:pStyle w:val="BodyText"/>
            <w:ind w:left="220" w:right="953" w:firstLine="719"/>
          </w:pPr>
        </w:pPrChange>
      </w:pPr>
    </w:p>
    <w:p w14:paraId="1C921BBE" w14:textId="28297BD7" w:rsidR="003934C7" w:rsidRPr="002D2E96" w:rsidRDefault="003934C7" w:rsidP="002D2E96">
      <w:pPr>
        <w:pStyle w:val="BodyText"/>
        <w:ind w:left="220" w:right="953" w:firstLine="719"/>
        <w:jc w:val="both"/>
        <w:rPr>
          <w:ins w:id="335" w:author="Matthew Longoria" w:date="2021-07-16T07:55:00Z"/>
          <w:b/>
          <w:u w:val="single"/>
          <w:rPrChange w:id="336" w:author="Cox, Christopher" w:date="2021-07-27T15:51:00Z">
            <w:rPr>
              <w:ins w:id="337" w:author="Matthew Longoria" w:date="2021-07-16T07:55:00Z"/>
              <w:bCs/>
            </w:rPr>
          </w:rPrChange>
        </w:rPr>
      </w:pPr>
      <w:ins w:id="338" w:author="Matthew Longoria" w:date="2021-07-12T14:46:00Z">
        <w:r w:rsidRPr="002D2E96">
          <w:rPr>
            <w:b/>
            <w:u w:val="single"/>
            <w:rPrChange w:id="339" w:author="Cox, Christopher" w:date="2021-07-27T15:51:00Z">
              <w:rPr>
                <w:b/>
              </w:rPr>
            </w:rPrChange>
          </w:rPr>
          <w:t xml:space="preserve">ANY PROVISION OF THIS AGREEMENT THAT LIMITS THE </w:t>
        </w:r>
      </w:ins>
      <w:ins w:id="340" w:author="Matthew Longoria" w:date="2021-07-12T14:48:00Z">
        <w:r w:rsidRPr="002D2E96">
          <w:rPr>
            <w:b/>
            <w:u w:val="single"/>
            <w:rPrChange w:id="341" w:author="Cox, Christopher" w:date="2021-07-27T15:51:00Z">
              <w:rPr>
                <w:b/>
              </w:rPr>
            </w:rPrChange>
          </w:rPr>
          <w:t>CONTRACTOR’S</w:t>
        </w:r>
      </w:ins>
      <w:ins w:id="342" w:author="Matthew Longoria" w:date="2021-07-12T14:46:00Z">
        <w:r w:rsidRPr="002D2E96">
          <w:rPr>
            <w:b/>
            <w:u w:val="single"/>
            <w:rPrChange w:id="343" w:author="Cox, Christopher" w:date="2021-07-27T15:51:00Z">
              <w:rPr>
                <w:b/>
              </w:rPr>
            </w:rPrChange>
          </w:rPr>
          <w:t xml:space="preserve"> LIABILITY TO THE CITY OR RELEASES </w:t>
        </w:r>
      </w:ins>
      <w:ins w:id="344" w:author="Matthew Longoria" w:date="2021-07-12T14:48:00Z">
        <w:r w:rsidRPr="002D2E96">
          <w:rPr>
            <w:b/>
            <w:u w:val="single"/>
            <w:rPrChange w:id="345" w:author="Cox, Christopher" w:date="2021-07-27T15:51:00Z">
              <w:rPr>
                <w:b/>
              </w:rPr>
            </w:rPrChange>
          </w:rPr>
          <w:t>CONTRACTOR</w:t>
        </w:r>
      </w:ins>
      <w:ins w:id="346" w:author="Matthew Longoria" w:date="2021-07-12T14:46:00Z">
        <w:r w:rsidRPr="002D2E96">
          <w:rPr>
            <w:b/>
            <w:u w:val="single"/>
            <w:rPrChange w:id="347" w:author="Cox, Christopher" w:date="2021-07-27T15:51:00Z">
              <w:rPr>
                <w:b/>
              </w:rPr>
            </w:rPrChange>
          </w:rPr>
          <w:t xml:space="preserve"> FROM LIABILITY TO THE CITY FOR ACTUAL OR COMPENSATORY DAMAGES, LOSS, OR COSTS ARISING FROM THE PERFORMANCE OF THIS AGREEMENT IS NOT APPLICABLE OR EFFECTIVE UNDER THIS AGREEMENT.</w:t>
        </w:r>
      </w:ins>
    </w:p>
    <w:p w14:paraId="2291C39A" w14:textId="77777777" w:rsidR="00A44D13" w:rsidRDefault="00A44D13">
      <w:pPr>
        <w:pStyle w:val="BodyText"/>
        <w:spacing w:before="11"/>
        <w:rPr>
          <w:sz w:val="20"/>
        </w:rPr>
      </w:pPr>
    </w:p>
    <w:p w14:paraId="4D09BB91" w14:textId="77777777" w:rsidR="00A44D13" w:rsidRDefault="002328CA" w:rsidP="00970704">
      <w:pPr>
        <w:pStyle w:val="Heading1"/>
        <w:numPr>
          <w:ilvl w:val="0"/>
          <w:numId w:val="22"/>
        </w:numPr>
        <w:tabs>
          <w:tab w:val="left" w:pos="940"/>
          <w:tab w:val="left" w:pos="941"/>
        </w:tabs>
        <w:ind w:hanging="721"/>
      </w:pPr>
      <w:r>
        <w:t>PERFORMANCE</w:t>
      </w:r>
      <w:r>
        <w:rPr>
          <w:spacing w:val="-1"/>
        </w:rPr>
        <w:t xml:space="preserve"> </w:t>
      </w:r>
      <w:r>
        <w:t>BOND:</w:t>
      </w:r>
    </w:p>
    <w:p w14:paraId="096D949A" w14:textId="77777777" w:rsidR="00A44D13" w:rsidRDefault="00A44D13">
      <w:pPr>
        <w:pStyle w:val="BodyText"/>
        <w:spacing w:before="1"/>
        <w:rPr>
          <w:b/>
        </w:rPr>
      </w:pPr>
    </w:p>
    <w:p w14:paraId="4BEA9323" w14:textId="2D91C30F" w:rsidR="00A44D13" w:rsidRDefault="002328CA">
      <w:pPr>
        <w:pStyle w:val="BodyText"/>
        <w:ind w:left="220" w:right="956"/>
        <w:jc w:val="both"/>
      </w:pPr>
      <w:r>
        <w:t xml:space="preserve">The Contractor </w:t>
      </w:r>
      <w:r w:rsidR="00AD4B5D">
        <w:t xml:space="preserve">shall </w:t>
      </w:r>
      <w:r>
        <w:t>furnish a performance bond as security for the faithful performance of this</w:t>
      </w:r>
      <w:r>
        <w:rPr>
          <w:spacing w:val="1"/>
        </w:rPr>
        <w:t xml:space="preserve"> </w:t>
      </w:r>
      <w:r>
        <w:t>Agreement. Said performance bond will be in the amount of $20,000 and will be renewed on an</w:t>
      </w:r>
      <w:r>
        <w:rPr>
          <w:spacing w:val="1"/>
        </w:rPr>
        <w:t xml:space="preserve"> </w:t>
      </w:r>
      <w:r>
        <w:t>annual basis.</w:t>
      </w:r>
      <w:r>
        <w:rPr>
          <w:spacing w:val="1"/>
        </w:rPr>
        <w:t xml:space="preserve"> </w:t>
      </w:r>
      <w:r>
        <w:t>The Contractor shall pay premiums for the bond. A certificate from the surety</w:t>
      </w:r>
      <w:r>
        <w:rPr>
          <w:spacing w:val="1"/>
        </w:rPr>
        <w:t xml:space="preserve"> </w:t>
      </w:r>
      <w:r>
        <w:t>showing that the bond premiums are paid in full shall accompany the bond. Such certificate shall</w:t>
      </w:r>
      <w:r>
        <w:rPr>
          <w:spacing w:val="-57"/>
        </w:rPr>
        <w:t xml:space="preserve"> </w:t>
      </w:r>
      <w:r>
        <w:t>be submitted to the City with the bond on an annual basis.</w:t>
      </w:r>
      <w:r>
        <w:rPr>
          <w:spacing w:val="1"/>
        </w:rPr>
        <w:t xml:space="preserve"> </w:t>
      </w:r>
      <w:r>
        <w:t>The surety on the bond shall be a duly</w:t>
      </w:r>
      <w:r>
        <w:rPr>
          <w:spacing w:val="-57"/>
        </w:rPr>
        <w:t xml:space="preserve"> </w:t>
      </w:r>
      <w:r>
        <w:t>authorized</w:t>
      </w:r>
      <w:r>
        <w:rPr>
          <w:spacing w:val="-1"/>
        </w:rPr>
        <w:t xml:space="preserve"> </w:t>
      </w:r>
      <w:r>
        <w:t>corporate</w:t>
      </w:r>
      <w:r>
        <w:rPr>
          <w:spacing w:val="-1"/>
        </w:rPr>
        <w:t xml:space="preserve"> </w:t>
      </w:r>
      <w:r>
        <w:t>surety authorized to</w:t>
      </w:r>
      <w:r>
        <w:rPr>
          <w:spacing w:val="-1"/>
        </w:rPr>
        <w:t xml:space="preserve"> </w:t>
      </w:r>
      <w:r>
        <w:t>do business in the State</w:t>
      </w:r>
      <w:r>
        <w:rPr>
          <w:spacing w:val="-1"/>
        </w:rPr>
        <w:t xml:space="preserve"> </w:t>
      </w:r>
      <w:r>
        <w:t>of Texas.</w:t>
      </w:r>
    </w:p>
    <w:p w14:paraId="011B9297" w14:textId="77777777" w:rsidR="00A44D13" w:rsidRDefault="00A44D13">
      <w:pPr>
        <w:pStyle w:val="BodyText"/>
      </w:pPr>
    </w:p>
    <w:p w14:paraId="19D35B69" w14:textId="77777777" w:rsidR="00A44D13" w:rsidRDefault="002328CA" w:rsidP="00970704">
      <w:pPr>
        <w:pStyle w:val="Heading1"/>
        <w:numPr>
          <w:ilvl w:val="0"/>
          <w:numId w:val="22"/>
        </w:numPr>
        <w:tabs>
          <w:tab w:val="left" w:pos="940"/>
          <w:tab w:val="left" w:pos="941"/>
        </w:tabs>
        <w:ind w:hanging="721"/>
        <w:rPr>
          <w:b w:val="0"/>
        </w:rPr>
      </w:pPr>
      <w:r>
        <w:t>OWNERSHIP</w:t>
      </w:r>
      <w:r>
        <w:rPr>
          <w:b w:val="0"/>
        </w:rPr>
        <w:t>:</w:t>
      </w:r>
    </w:p>
    <w:p w14:paraId="5C669998" w14:textId="77777777" w:rsidR="00A44D13" w:rsidRDefault="00A44D13">
      <w:pPr>
        <w:sectPr w:rsidR="00A44D13">
          <w:pgSz w:w="12240" w:h="15840"/>
          <w:pgMar w:top="1360" w:right="480" w:bottom="820" w:left="1220" w:header="0" w:footer="637" w:gutter="0"/>
          <w:cols w:space="720"/>
        </w:sectPr>
      </w:pPr>
    </w:p>
    <w:p w14:paraId="671F4860" w14:textId="77777777" w:rsidR="00A44D13" w:rsidRDefault="00A44D13">
      <w:pPr>
        <w:pStyle w:val="BodyText"/>
        <w:spacing w:before="1"/>
        <w:rPr>
          <w:sz w:val="16"/>
        </w:rPr>
      </w:pPr>
    </w:p>
    <w:p w14:paraId="36287F77" w14:textId="77777777" w:rsidR="00A44D13" w:rsidRDefault="002328CA">
      <w:pPr>
        <w:pStyle w:val="BodyText"/>
        <w:spacing w:before="90"/>
        <w:ind w:left="940"/>
      </w:pPr>
      <w:r>
        <w:t>Title</w:t>
      </w:r>
      <w:r>
        <w:rPr>
          <w:spacing w:val="28"/>
        </w:rPr>
        <w:t xml:space="preserve"> </w:t>
      </w:r>
      <w:r>
        <w:t>to</w:t>
      </w:r>
      <w:r>
        <w:rPr>
          <w:spacing w:val="30"/>
        </w:rPr>
        <w:t xml:space="preserve"> </w:t>
      </w:r>
      <w:r>
        <w:t>Waste</w:t>
      </w:r>
      <w:r>
        <w:rPr>
          <w:spacing w:val="29"/>
        </w:rPr>
        <w:t xml:space="preserve"> </w:t>
      </w:r>
      <w:r>
        <w:t>shall</w:t>
      </w:r>
      <w:r>
        <w:rPr>
          <w:spacing w:val="30"/>
        </w:rPr>
        <w:t xml:space="preserve"> </w:t>
      </w:r>
      <w:r>
        <w:t>pass</w:t>
      </w:r>
      <w:r>
        <w:rPr>
          <w:spacing w:val="30"/>
        </w:rPr>
        <w:t xml:space="preserve"> </w:t>
      </w:r>
      <w:r>
        <w:t>to</w:t>
      </w:r>
      <w:r>
        <w:rPr>
          <w:spacing w:val="30"/>
        </w:rPr>
        <w:t xml:space="preserve"> </w:t>
      </w:r>
      <w:r>
        <w:t>Contractor</w:t>
      </w:r>
      <w:r>
        <w:rPr>
          <w:spacing w:val="30"/>
        </w:rPr>
        <w:t xml:space="preserve"> </w:t>
      </w:r>
      <w:r>
        <w:t>when</w:t>
      </w:r>
      <w:r>
        <w:rPr>
          <w:spacing w:val="29"/>
        </w:rPr>
        <w:t xml:space="preserve"> </w:t>
      </w:r>
      <w:r>
        <w:t>placed</w:t>
      </w:r>
      <w:r>
        <w:rPr>
          <w:spacing w:val="29"/>
        </w:rPr>
        <w:t xml:space="preserve"> </w:t>
      </w:r>
      <w:r>
        <w:t>in</w:t>
      </w:r>
      <w:r>
        <w:rPr>
          <w:spacing w:val="29"/>
        </w:rPr>
        <w:t xml:space="preserve"> </w:t>
      </w:r>
      <w:r>
        <w:t>Contractor’s</w:t>
      </w:r>
      <w:r>
        <w:rPr>
          <w:spacing w:val="29"/>
        </w:rPr>
        <w:t xml:space="preserve"> </w:t>
      </w:r>
      <w:r>
        <w:t>collection</w:t>
      </w:r>
      <w:r>
        <w:rPr>
          <w:spacing w:val="30"/>
        </w:rPr>
        <w:t xml:space="preserve"> </w:t>
      </w:r>
      <w:r>
        <w:t>vehicle.</w:t>
      </w:r>
    </w:p>
    <w:p w14:paraId="4AAEC3FC" w14:textId="77777777" w:rsidR="00A44D13" w:rsidRDefault="002328CA">
      <w:pPr>
        <w:pStyle w:val="BodyText"/>
        <w:ind w:left="220"/>
      </w:pPr>
      <w:r>
        <w:t>Title</w:t>
      </w:r>
      <w:r>
        <w:rPr>
          <w:spacing w:val="-2"/>
        </w:rPr>
        <w:t xml:space="preserve"> </w:t>
      </w:r>
      <w:r>
        <w:t>to</w:t>
      </w:r>
      <w:r>
        <w:rPr>
          <w:spacing w:val="-1"/>
        </w:rPr>
        <w:t xml:space="preserve"> </w:t>
      </w:r>
      <w:r>
        <w:t>Unacceptable Waste</w:t>
      </w:r>
      <w:r>
        <w:rPr>
          <w:spacing w:val="-1"/>
        </w:rPr>
        <w:t xml:space="preserve"> </w:t>
      </w:r>
      <w:r>
        <w:t>shall remain</w:t>
      </w:r>
      <w:r>
        <w:rPr>
          <w:spacing w:val="-1"/>
        </w:rPr>
        <w:t xml:space="preserve"> </w:t>
      </w:r>
      <w:r>
        <w:t>with the</w:t>
      </w:r>
      <w:r>
        <w:rPr>
          <w:spacing w:val="1"/>
        </w:rPr>
        <w:t xml:space="preserve"> </w:t>
      </w:r>
      <w:r>
        <w:t>generator</w:t>
      </w:r>
      <w:r>
        <w:rPr>
          <w:spacing w:val="-1"/>
        </w:rPr>
        <w:t xml:space="preserve"> </w:t>
      </w:r>
      <w:r>
        <w:t>of</w:t>
      </w:r>
      <w:r>
        <w:rPr>
          <w:spacing w:val="-2"/>
        </w:rPr>
        <w:t xml:space="preserve"> </w:t>
      </w:r>
      <w:r>
        <w:t>such</w:t>
      </w:r>
      <w:r>
        <w:rPr>
          <w:spacing w:val="-1"/>
        </w:rPr>
        <w:t xml:space="preserve"> </w:t>
      </w:r>
      <w:r>
        <w:t>Unacceptable</w:t>
      </w:r>
      <w:r>
        <w:rPr>
          <w:spacing w:val="-1"/>
        </w:rPr>
        <w:t xml:space="preserve"> </w:t>
      </w:r>
      <w:r>
        <w:t>Waste.</w:t>
      </w:r>
    </w:p>
    <w:p w14:paraId="2DA16687" w14:textId="77777777" w:rsidR="00A44D13" w:rsidRDefault="00A44D13">
      <w:pPr>
        <w:pStyle w:val="BodyText"/>
      </w:pPr>
    </w:p>
    <w:p w14:paraId="23E70390" w14:textId="77777777" w:rsidR="00A44D13" w:rsidRDefault="002328CA" w:rsidP="00970704">
      <w:pPr>
        <w:pStyle w:val="Heading1"/>
        <w:numPr>
          <w:ilvl w:val="0"/>
          <w:numId w:val="22"/>
        </w:numPr>
        <w:tabs>
          <w:tab w:val="left" w:pos="940"/>
          <w:tab w:val="left" w:pos="941"/>
        </w:tabs>
        <w:ind w:hanging="721"/>
        <w:rPr>
          <w:b w:val="0"/>
        </w:rPr>
      </w:pPr>
      <w:r>
        <w:t>SEVERABILITY</w:t>
      </w:r>
      <w:r>
        <w:rPr>
          <w:b w:val="0"/>
        </w:rPr>
        <w:t>:</w:t>
      </w:r>
    </w:p>
    <w:p w14:paraId="70807FD4" w14:textId="77777777" w:rsidR="00A44D13" w:rsidRDefault="00A44D13">
      <w:pPr>
        <w:pStyle w:val="BodyText"/>
      </w:pPr>
    </w:p>
    <w:p w14:paraId="079E5684" w14:textId="4AF3F5E8" w:rsidR="00AD4B5D" w:rsidRPr="00AD4B5D" w:rsidRDefault="00AD4B5D" w:rsidP="00AD4B5D">
      <w:pPr>
        <w:pStyle w:val="BodyText"/>
        <w:ind w:left="220" w:right="954" w:firstLine="719"/>
        <w:rPr>
          <w:ins w:id="348" w:author="Matthew Longoria" w:date="2021-07-15T09:22:00Z"/>
          <w:bCs/>
        </w:rPr>
      </w:pPr>
      <w:ins w:id="349" w:author="Matthew Longoria" w:date="2021-07-15T09:22:00Z">
        <w:r w:rsidRPr="00AD4B5D">
          <w:rPr>
            <w:bCs/>
          </w:rPr>
          <w:t xml:space="preserve">If a court of competent jurisdiction finds or rules that any part of this Agreement is invalid or unlawful, the remainder of the </w:t>
        </w:r>
        <w:r>
          <w:rPr>
            <w:bCs/>
          </w:rPr>
          <w:t>Agreement</w:t>
        </w:r>
        <w:r w:rsidRPr="00AD4B5D">
          <w:rPr>
            <w:bCs/>
          </w:rPr>
          <w:t xml:space="preserve"> continues to be binding on the </w:t>
        </w:r>
        <w:r>
          <w:rPr>
            <w:bCs/>
          </w:rPr>
          <w:t>P</w:t>
        </w:r>
        <w:r w:rsidRPr="00AD4B5D">
          <w:rPr>
            <w:bCs/>
          </w:rPr>
          <w:t>arties.</w:t>
        </w:r>
      </w:ins>
    </w:p>
    <w:p w14:paraId="0CB4E407" w14:textId="55FDE09A" w:rsidR="00A44D13" w:rsidDel="00AD4B5D" w:rsidRDefault="002328CA">
      <w:pPr>
        <w:pStyle w:val="BodyText"/>
        <w:ind w:left="220" w:right="954" w:firstLine="719"/>
        <w:jc w:val="both"/>
        <w:rPr>
          <w:del w:id="350" w:author="Matthew Longoria" w:date="2021-07-15T09:22:00Z"/>
        </w:rPr>
      </w:pPr>
      <w:del w:id="351" w:author="Matthew Longoria" w:date="2021-07-15T09:22:00Z">
        <w:r w:rsidDel="00AD4B5D">
          <w:delText>Should any portion of this Agreement be deemed invalid or unenforceable to any extent,</w:delText>
        </w:r>
        <w:r w:rsidDel="00AD4B5D">
          <w:rPr>
            <w:spacing w:val="1"/>
          </w:rPr>
          <w:delText xml:space="preserve"> </w:delText>
        </w:r>
        <w:r w:rsidDel="00AD4B5D">
          <w:delText>the parties hereto agree that such provision shall be amended to the minimum extent necessary to</w:delText>
        </w:r>
        <w:r w:rsidDel="00AD4B5D">
          <w:rPr>
            <w:spacing w:val="-57"/>
          </w:rPr>
          <w:delText xml:space="preserve"> </w:delText>
        </w:r>
        <w:r w:rsidDel="00AD4B5D">
          <w:delText>make such provision enforceable, and the remainder of this Agreement shall not be affected</w:delText>
        </w:r>
        <w:r w:rsidDel="00AD4B5D">
          <w:rPr>
            <w:spacing w:val="1"/>
          </w:rPr>
          <w:delText xml:space="preserve"> </w:delText>
        </w:r>
        <w:r w:rsidDel="00AD4B5D">
          <w:delText>thereby.</w:delText>
        </w:r>
      </w:del>
    </w:p>
    <w:p w14:paraId="129C8556" w14:textId="77777777" w:rsidR="00A44D13" w:rsidRDefault="00A44D13">
      <w:pPr>
        <w:pStyle w:val="BodyText"/>
      </w:pPr>
    </w:p>
    <w:p w14:paraId="19B3EED7" w14:textId="77777777" w:rsidR="00A44D13" w:rsidRDefault="002328CA" w:rsidP="00970704">
      <w:pPr>
        <w:pStyle w:val="Heading1"/>
        <w:numPr>
          <w:ilvl w:val="0"/>
          <w:numId w:val="22"/>
        </w:numPr>
        <w:tabs>
          <w:tab w:val="left" w:pos="940"/>
          <w:tab w:val="left" w:pos="941"/>
        </w:tabs>
        <w:ind w:hanging="721"/>
        <w:rPr>
          <w:b w:val="0"/>
        </w:rPr>
      </w:pPr>
      <w:r>
        <w:t>PRIOR</w:t>
      </w:r>
      <w:r>
        <w:rPr>
          <w:spacing w:val="-1"/>
        </w:rPr>
        <w:t xml:space="preserve"> </w:t>
      </w:r>
      <w:r>
        <w:t>AGREEMENTS</w:t>
      </w:r>
      <w:r>
        <w:rPr>
          <w:b w:val="0"/>
        </w:rPr>
        <w:t>:</w:t>
      </w:r>
    </w:p>
    <w:p w14:paraId="26DE633B" w14:textId="77777777" w:rsidR="00A44D13" w:rsidRDefault="00A44D13">
      <w:pPr>
        <w:pStyle w:val="BodyText"/>
        <w:spacing w:before="1"/>
      </w:pPr>
    </w:p>
    <w:p w14:paraId="3C919FF5" w14:textId="77777777" w:rsidR="00A44D13" w:rsidRDefault="002328CA">
      <w:pPr>
        <w:pStyle w:val="BodyText"/>
        <w:ind w:left="220" w:right="956" w:firstLine="719"/>
        <w:jc w:val="both"/>
      </w:pPr>
      <w:r>
        <w:t>This Agreement contains the entire agreement between the parties hereto with respect to</w:t>
      </w:r>
      <w:r>
        <w:rPr>
          <w:spacing w:val="1"/>
        </w:rPr>
        <w:t xml:space="preserve"> </w:t>
      </w:r>
      <w:r>
        <w:t>the matter set forth herein. No provision of any other document, including any request for</w:t>
      </w:r>
      <w:r>
        <w:rPr>
          <w:spacing w:val="1"/>
        </w:rPr>
        <w:t xml:space="preserve"> </w:t>
      </w:r>
      <w:r>
        <w:t>proposal,</w:t>
      </w:r>
      <w:r>
        <w:rPr>
          <w:spacing w:val="1"/>
        </w:rPr>
        <w:t xml:space="preserve"> </w:t>
      </w:r>
      <w:r>
        <w:t>shall</w:t>
      </w:r>
      <w:r>
        <w:rPr>
          <w:spacing w:val="1"/>
        </w:rPr>
        <w:t xml:space="preserve"> </w:t>
      </w:r>
      <w:r>
        <w:t>be</w:t>
      </w:r>
      <w:r>
        <w:rPr>
          <w:spacing w:val="1"/>
        </w:rPr>
        <w:t xml:space="preserve"> </w:t>
      </w:r>
      <w:r>
        <w:t>deemed</w:t>
      </w:r>
      <w:r>
        <w:rPr>
          <w:spacing w:val="1"/>
        </w:rPr>
        <w:t xml:space="preserve"> </w:t>
      </w:r>
      <w:r>
        <w:t>incorporated</w:t>
      </w:r>
      <w:r>
        <w:rPr>
          <w:spacing w:val="1"/>
        </w:rPr>
        <w:t xml:space="preserve"> </w:t>
      </w:r>
      <w:r>
        <w:t>herein,</w:t>
      </w:r>
      <w:r>
        <w:rPr>
          <w:spacing w:val="1"/>
        </w:rPr>
        <w:t xml:space="preserve"> </w:t>
      </w:r>
      <w:r>
        <w:t>it</w:t>
      </w:r>
      <w:r>
        <w:rPr>
          <w:spacing w:val="1"/>
        </w:rPr>
        <w:t xml:space="preserve"> </w:t>
      </w:r>
      <w:r>
        <w:t>being</w:t>
      </w:r>
      <w:r>
        <w:rPr>
          <w:spacing w:val="1"/>
        </w:rPr>
        <w:t xml:space="preserve"> </w:t>
      </w:r>
      <w:r>
        <w:t>the</w:t>
      </w:r>
      <w:r>
        <w:rPr>
          <w:spacing w:val="1"/>
        </w:rPr>
        <w:t xml:space="preserve"> </w:t>
      </w:r>
      <w:r>
        <w:t>intent</w:t>
      </w:r>
      <w:r>
        <w:rPr>
          <w:spacing w:val="1"/>
        </w:rPr>
        <w:t xml:space="preserve"> </w:t>
      </w:r>
      <w:r>
        <w:t>of</w:t>
      </w:r>
      <w:r>
        <w:rPr>
          <w:spacing w:val="1"/>
        </w:rPr>
        <w:t xml:space="preserve"> </w:t>
      </w:r>
      <w:r>
        <w:t>the</w:t>
      </w:r>
      <w:r>
        <w:rPr>
          <w:spacing w:val="1"/>
        </w:rPr>
        <w:t xml:space="preserve"> </w:t>
      </w:r>
      <w:r>
        <w:t>parties</w:t>
      </w:r>
      <w:r>
        <w:rPr>
          <w:spacing w:val="1"/>
        </w:rPr>
        <w:t xml:space="preserve"> </w:t>
      </w:r>
      <w:r>
        <w:t>that</w:t>
      </w:r>
      <w:r>
        <w:rPr>
          <w:spacing w:val="1"/>
        </w:rPr>
        <w:t xml:space="preserve"> </w:t>
      </w:r>
      <w:r>
        <w:t>this</w:t>
      </w:r>
      <w:r>
        <w:rPr>
          <w:spacing w:val="1"/>
        </w:rPr>
        <w:t xml:space="preserve"> </w:t>
      </w:r>
      <w:r>
        <w:t>Agreement sets forth the full agreement of the parties with respect to the services described</w:t>
      </w:r>
      <w:r>
        <w:rPr>
          <w:spacing w:val="1"/>
        </w:rPr>
        <w:t xml:space="preserve"> </w:t>
      </w:r>
      <w:r>
        <w:t>herein. No change, alteration or amendment will be binding on either party unless set forth in a</w:t>
      </w:r>
      <w:r>
        <w:rPr>
          <w:spacing w:val="1"/>
        </w:rPr>
        <w:t xml:space="preserve"> </w:t>
      </w:r>
      <w:r>
        <w:t>document</w:t>
      </w:r>
      <w:r>
        <w:rPr>
          <w:spacing w:val="-1"/>
        </w:rPr>
        <w:t xml:space="preserve"> </w:t>
      </w:r>
      <w:r>
        <w:t>duly executed</w:t>
      </w:r>
      <w:r>
        <w:rPr>
          <w:spacing w:val="2"/>
        </w:rPr>
        <w:t xml:space="preserve"> </w:t>
      </w:r>
      <w:r>
        <w:t>by all parties hereto.</w:t>
      </w:r>
    </w:p>
    <w:p w14:paraId="39B24575" w14:textId="77777777" w:rsidR="00A44D13" w:rsidRDefault="00A44D13">
      <w:pPr>
        <w:pStyle w:val="BodyText"/>
      </w:pPr>
    </w:p>
    <w:p w14:paraId="071F6FFA" w14:textId="77777777" w:rsidR="00A44D13" w:rsidRDefault="002328CA" w:rsidP="00970704">
      <w:pPr>
        <w:pStyle w:val="Heading1"/>
        <w:numPr>
          <w:ilvl w:val="0"/>
          <w:numId w:val="22"/>
        </w:numPr>
        <w:tabs>
          <w:tab w:val="left" w:pos="940"/>
          <w:tab w:val="left" w:pos="941"/>
        </w:tabs>
        <w:ind w:hanging="721"/>
        <w:rPr>
          <w:b w:val="0"/>
        </w:rPr>
      </w:pPr>
      <w:r>
        <w:t>RECORDS</w:t>
      </w:r>
      <w:r>
        <w:rPr>
          <w:b w:val="0"/>
        </w:rPr>
        <w:t>:</w:t>
      </w:r>
    </w:p>
    <w:p w14:paraId="5C176E75" w14:textId="77777777" w:rsidR="00A44D13" w:rsidRDefault="00A44D13">
      <w:pPr>
        <w:pStyle w:val="BodyText"/>
      </w:pPr>
    </w:p>
    <w:p w14:paraId="09F577E4" w14:textId="77777777" w:rsidR="00A44D13" w:rsidDel="00AD4B5D" w:rsidRDefault="002328CA">
      <w:pPr>
        <w:pStyle w:val="BodyText"/>
        <w:ind w:right="953" w:firstLine="720"/>
        <w:rPr>
          <w:del w:id="352" w:author="Matthew Longoria" w:date="2021-07-12T14:45:00Z"/>
        </w:rPr>
        <w:pPrChange w:id="353" w:author="Cox, Christopher" w:date="2021-07-27T15:29:00Z">
          <w:pPr>
            <w:pStyle w:val="BodyText"/>
            <w:ind w:left="220" w:right="953" w:firstLine="719"/>
            <w:jc w:val="both"/>
          </w:pPr>
        </w:pPrChange>
      </w:pPr>
      <w:r>
        <w:t>City and Contractor agree to maintain at their respective places of business adequate</w:t>
      </w:r>
      <w:r>
        <w:rPr>
          <w:spacing w:val="1"/>
        </w:rPr>
        <w:t xml:space="preserve"> </w:t>
      </w:r>
      <w:r>
        <w:t>records</w:t>
      </w:r>
      <w:r>
        <w:rPr>
          <w:spacing w:val="1"/>
        </w:rPr>
        <w:t xml:space="preserve"> </w:t>
      </w:r>
      <w:r>
        <w:t>relating</w:t>
      </w:r>
      <w:r>
        <w:rPr>
          <w:spacing w:val="1"/>
        </w:rPr>
        <w:t xml:space="preserve"> </w:t>
      </w:r>
      <w:r>
        <w:t>to</w:t>
      </w:r>
      <w:r>
        <w:rPr>
          <w:spacing w:val="1"/>
        </w:rPr>
        <w:t xml:space="preserve"> </w:t>
      </w:r>
      <w:r>
        <w:t>the</w:t>
      </w:r>
      <w:r>
        <w:rPr>
          <w:spacing w:val="1"/>
        </w:rPr>
        <w:t xml:space="preserve"> </w:t>
      </w:r>
      <w:r>
        <w:t>performance</w:t>
      </w:r>
      <w:r>
        <w:rPr>
          <w:spacing w:val="1"/>
        </w:rPr>
        <w:t xml:space="preserve"> </w:t>
      </w:r>
      <w:r>
        <w:t>of their</w:t>
      </w:r>
      <w:r>
        <w:rPr>
          <w:spacing w:val="1"/>
        </w:rPr>
        <w:t xml:space="preserve"> </w:t>
      </w:r>
      <w:r>
        <w:t>respective duties</w:t>
      </w:r>
      <w:r>
        <w:rPr>
          <w:spacing w:val="1"/>
        </w:rPr>
        <w:t xml:space="preserve"> </w:t>
      </w:r>
      <w:r>
        <w:t>under</w:t>
      </w:r>
      <w:r>
        <w:rPr>
          <w:spacing w:val="60"/>
        </w:rPr>
        <w:t xml:space="preserve"> </w:t>
      </w:r>
      <w:r>
        <w:t>this</w:t>
      </w:r>
      <w:r>
        <w:rPr>
          <w:spacing w:val="60"/>
        </w:rPr>
        <w:t xml:space="preserve"> </w:t>
      </w:r>
      <w:r>
        <w:t>Agreement.</w:t>
      </w:r>
      <w:r>
        <w:rPr>
          <w:spacing w:val="61"/>
        </w:rPr>
        <w:t xml:space="preserve"> </w:t>
      </w:r>
      <w:r>
        <w:t>Such</w:t>
      </w:r>
      <w:r>
        <w:rPr>
          <w:spacing w:val="1"/>
        </w:rPr>
        <w:t xml:space="preserve"> </w:t>
      </w:r>
      <w:r>
        <w:t>records</w:t>
      </w:r>
      <w:r>
        <w:rPr>
          <w:spacing w:val="19"/>
        </w:rPr>
        <w:t xml:space="preserve"> </w:t>
      </w:r>
      <w:r>
        <w:t>shall</w:t>
      </w:r>
      <w:r>
        <w:rPr>
          <w:spacing w:val="21"/>
        </w:rPr>
        <w:t xml:space="preserve"> </w:t>
      </w:r>
      <w:r>
        <w:t>be</w:t>
      </w:r>
      <w:r>
        <w:rPr>
          <w:spacing w:val="20"/>
        </w:rPr>
        <w:t xml:space="preserve"> </w:t>
      </w:r>
      <w:r>
        <w:t>made</w:t>
      </w:r>
      <w:r>
        <w:rPr>
          <w:spacing w:val="19"/>
        </w:rPr>
        <w:t xml:space="preserve"> </w:t>
      </w:r>
      <w:r>
        <w:t>available</w:t>
      </w:r>
      <w:r>
        <w:rPr>
          <w:spacing w:val="19"/>
        </w:rPr>
        <w:t xml:space="preserve"> </w:t>
      </w:r>
      <w:r>
        <w:t>at</w:t>
      </w:r>
      <w:r>
        <w:rPr>
          <w:spacing w:val="21"/>
        </w:rPr>
        <w:t xml:space="preserve"> </w:t>
      </w:r>
      <w:r>
        <w:t>any</w:t>
      </w:r>
      <w:r>
        <w:rPr>
          <w:spacing w:val="21"/>
        </w:rPr>
        <w:t xml:space="preserve"> </w:t>
      </w:r>
      <w:r>
        <w:t>time</w:t>
      </w:r>
      <w:r>
        <w:rPr>
          <w:spacing w:val="20"/>
        </w:rPr>
        <w:t xml:space="preserve"> </w:t>
      </w:r>
      <w:r>
        <w:t>during</w:t>
      </w:r>
      <w:r>
        <w:rPr>
          <w:spacing w:val="21"/>
        </w:rPr>
        <w:t xml:space="preserve"> </w:t>
      </w:r>
      <w:r>
        <w:t>reasonable</w:t>
      </w:r>
      <w:r>
        <w:rPr>
          <w:spacing w:val="19"/>
        </w:rPr>
        <w:t xml:space="preserve"> </w:t>
      </w:r>
      <w:r>
        <w:t>business</w:t>
      </w:r>
      <w:r>
        <w:rPr>
          <w:spacing w:val="20"/>
        </w:rPr>
        <w:t xml:space="preserve"> </w:t>
      </w:r>
      <w:r>
        <w:t>hours</w:t>
      </w:r>
      <w:r>
        <w:rPr>
          <w:spacing w:val="20"/>
        </w:rPr>
        <w:t xml:space="preserve"> </w:t>
      </w:r>
      <w:r>
        <w:t>for</w:t>
      </w:r>
      <w:r>
        <w:rPr>
          <w:spacing w:val="21"/>
        </w:rPr>
        <w:t xml:space="preserve"> </w:t>
      </w:r>
      <w:r>
        <w:t>inspection</w:t>
      </w:r>
      <w:r>
        <w:rPr>
          <w:spacing w:val="21"/>
        </w:rPr>
        <w:t xml:space="preserve"> </w:t>
      </w:r>
      <w:r>
        <w:t>by</w:t>
      </w:r>
      <w:r>
        <w:rPr>
          <w:spacing w:val="-58"/>
        </w:rPr>
        <w:t xml:space="preserve"> </w:t>
      </w:r>
      <w:r>
        <w:t>the other party, at the inspecting party’s expense, and upon reasonable advance notice; provided,</w:t>
      </w:r>
      <w:r>
        <w:rPr>
          <w:spacing w:val="1"/>
        </w:rPr>
        <w:t xml:space="preserve"> </w:t>
      </w:r>
      <w:r>
        <w:t>however, only records directly relating to this Agreement and necessary to substantiate invoicing</w:t>
      </w:r>
      <w:r>
        <w:rPr>
          <w:spacing w:val="-57"/>
        </w:rPr>
        <w:t xml:space="preserve"> </w:t>
      </w:r>
      <w:r>
        <w:t>must</w:t>
      </w:r>
      <w:r>
        <w:rPr>
          <w:spacing w:val="-1"/>
        </w:rPr>
        <w:t xml:space="preserve"> </w:t>
      </w:r>
      <w:r>
        <w:t>be disclosed to the</w:t>
      </w:r>
      <w:r>
        <w:rPr>
          <w:spacing w:val="-1"/>
        </w:rPr>
        <w:t xml:space="preserve"> </w:t>
      </w:r>
      <w:r>
        <w:t>other</w:t>
      </w:r>
      <w:r>
        <w:rPr>
          <w:spacing w:val="-2"/>
        </w:rPr>
        <w:t xml:space="preserve"> </w:t>
      </w:r>
      <w:r>
        <w:t>party.</w:t>
      </w:r>
    </w:p>
    <w:p w14:paraId="29052332" w14:textId="47E38998" w:rsidR="00A44D13" w:rsidRPr="00AD4B5D" w:rsidDel="008C04D5" w:rsidRDefault="00A44D13">
      <w:pPr>
        <w:pStyle w:val="BodyText"/>
        <w:ind w:right="953" w:firstLine="720"/>
        <w:rPr>
          <w:del w:id="354" w:author="Matthew Longoria" w:date="2021-07-15T10:54:00Z"/>
          <w:rPrChange w:id="355" w:author="Matthew Longoria" w:date="2021-07-16T07:55:00Z">
            <w:rPr>
              <w:del w:id="356" w:author="Matthew Longoria" w:date="2021-07-15T10:54:00Z"/>
              <w:sz w:val="26"/>
            </w:rPr>
          </w:rPrChange>
        </w:rPr>
        <w:pPrChange w:id="357" w:author="Cox, Christopher" w:date="2021-07-27T15:29:00Z">
          <w:pPr>
            <w:pStyle w:val="BodyText"/>
          </w:pPr>
        </w:pPrChange>
      </w:pPr>
    </w:p>
    <w:p w14:paraId="452405F0" w14:textId="77777777" w:rsidR="00A44D13" w:rsidRDefault="00A44D13">
      <w:pPr>
        <w:pStyle w:val="BodyText"/>
        <w:spacing w:before="2"/>
        <w:ind w:firstLine="720"/>
        <w:pPrChange w:id="358" w:author="Cox, Christopher" w:date="2021-07-27T15:29:00Z">
          <w:pPr>
            <w:pStyle w:val="BodyText"/>
            <w:spacing w:before="2"/>
          </w:pPr>
        </w:pPrChange>
      </w:pPr>
    </w:p>
    <w:p w14:paraId="13606752" w14:textId="77777777" w:rsidR="00DA4CD3" w:rsidRPr="00DA4CD3" w:rsidRDefault="00DA4CD3">
      <w:pPr>
        <w:pStyle w:val="Heading1"/>
        <w:tabs>
          <w:tab w:val="left" w:pos="940"/>
          <w:tab w:val="left" w:pos="941"/>
        </w:tabs>
        <w:ind w:firstLine="0"/>
        <w:rPr>
          <w:ins w:id="359" w:author="Cox, Christopher" w:date="2021-07-27T15:30:00Z"/>
          <w:b w:val="0"/>
          <w:rPrChange w:id="360" w:author="Cox, Christopher" w:date="2021-07-27T15:30:00Z">
            <w:rPr>
              <w:ins w:id="361" w:author="Cox, Christopher" w:date="2021-07-27T15:30:00Z"/>
            </w:rPr>
          </w:rPrChange>
        </w:rPr>
        <w:pPrChange w:id="362" w:author="Cox, Christopher" w:date="2021-07-27T15:30:00Z">
          <w:pPr>
            <w:pStyle w:val="Heading1"/>
            <w:numPr>
              <w:numId w:val="22"/>
            </w:numPr>
            <w:tabs>
              <w:tab w:val="left" w:pos="940"/>
              <w:tab w:val="left" w:pos="941"/>
            </w:tabs>
            <w:ind w:hanging="720"/>
          </w:pPr>
        </w:pPrChange>
      </w:pPr>
      <w:bookmarkStart w:id="363" w:name="_Hlk77059209"/>
    </w:p>
    <w:p w14:paraId="12049AB0" w14:textId="68B8C4BD" w:rsidR="00A44D13" w:rsidRDefault="002328CA" w:rsidP="00970704">
      <w:pPr>
        <w:pStyle w:val="Heading1"/>
        <w:numPr>
          <w:ilvl w:val="0"/>
          <w:numId w:val="22"/>
        </w:numPr>
        <w:tabs>
          <w:tab w:val="left" w:pos="940"/>
          <w:tab w:val="left" w:pos="941"/>
        </w:tabs>
        <w:ind w:hanging="721"/>
        <w:rPr>
          <w:b w:val="0"/>
        </w:rPr>
      </w:pPr>
      <w:r>
        <w:t>ATTORNEY’S</w:t>
      </w:r>
      <w:r>
        <w:rPr>
          <w:spacing w:val="-1"/>
        </w:rPr>
        <w:t xml:space="preserve"> </w:t>
      </w:r>
      <w:r>
        <w:t>FEES</w:t>
      </w:r>
      <w:r>
        <w:rPr>
          <w:spacing w:val="-2"/>
        </w:rPr>
        <w:t xml:space="preserve"> </w:t>
      </w:r>
      <w:r>
        <w:t>AND</w:t>
      </w:r>
      <w:r>
        <w:rPr>
          <w:spacing w:val="-2"/>
        </w:rPr>
        <w:t xml:space="preserve"> </w:t>
      </w:r>
      <w:r>
        <w:t>LAW</w:t>
      </w:r>
      <w:r>
        <w:rPr>
          <w:b w:val="0"/>
        </w:rPr>
        <w:t>:</w:t>
      </w:r>
    </w:p>
    <w:p w14:paraId="55AF04E3" w14:textId="77777777" w:rsidR="00A44D13" w:rsidRDefault="00A44D13">
      <w:pPr>
        <w:pStyle w:val="BodyText"/>
        <w:spacing w:before="10"/>
        <w:rPr>
          <w:sz w:val="20"/>
        </w:rPr>
      </w:pPr>
    </w:p>
    <w:p w14:paraId="365B6616" w14:textId="0106C919" w:rsidR="00A44D13" w:rsidRDefault="002328CA">
      <w:pPr>
        <w:pStyle w:val="BodyText"/>
        <w:ind w:left="220" w:right="955" w:firstLine="719"/>
        <w:jc w:val="both"/>
      </w:pPr>
      <w:del w:id="364" w:author="Matthew Longoria" w:date="2021-07-15T10:46:00Z">
        <w:r w:rsidDel="00C6197A">
          <w:delText>In the event suit is filed by either party as a result of the performance or non-performance</w:delText>
        </w:r>
        <w:r w:rsidDel="00C6197A">
          <w:rPr>
            <w:spacing w:val="-57"/>
          </w:rPr>
          <w:delText xml:space="preserve"> </w:delText>
        </w:r>
        <w:r w:rsidDel="00C6197A">
          <w:delText>of the terms set forth in this agreement, the prevailing party shall recover it attorney fees and</w:delText>
        </w:r>
        <w:r w:rsidDel="00C6197A">
          <w:rPr>
            <w:spacing w:val="1"/>
          </w:rPr>
          <w:delText xml:space="preserve"> </w:delText>
        </w:r>
        <w:r w:rsidDel="00C6197A">
          <w:delText>court</w:delText>
        </w:r>
        <w:r w:rsidDel="00C6197A">
          <w:rPr>
            <w:spacing w:val="-1"/>
          </w:rPr>
          <w:delText xml:space="preserve"> </w:delText>
        </w:r>
        <w:r w:rsidDel="00C6197A">
          <w:delText>costs, with venue</w:delText>
        </w:r>
        <w:r w:rsidDel="00C6197A">
          <w:rPr>
            <w:spacing w:val="-1"/>
          </w:rPr>
          <w:delText xml:space="preserve"> </w:delText>
        </w:r>
        <w:r w:rsidDel="00C6197A">
          <w:delText>of</w:delText>
        </w:r>
        <w:r w:rsidDel="00C6197A">
          <w:rPr>
            <w:spacing w:val="-1"/>
          </w:rPr>
          <w:delText xml:space="preserve"> </w:delText>
        </w:r>
        <w:r w:rsidDel="00C6197A">
          <w:delText>any such action</w:delText>
        </w:r>
        <w:r w:rsidDel="00C6197A">
          <w:rPr>
            <w:spacing w:val="-1"/>
          </w:rPr>
          <w:delText xml:space="preserve"> </w:delText>
        </w:r>
        <w:r w:rsidDel="00C6197A">
          <w:delText>to be in Bexar</w:delText>
        </w:r>
        <w:r w:rsidDel="00C6197A">
          <w:rPr>
            <w:spacing w:val="-1"/>
          </w:rPr>
          <w:delText xml:space="preserve"> </w:delText>
        </w:r>
        <w:r w:rsidDel="00C6197A">
          <w:delText>County, Texas</w:delText>
        </w:r>
        <w:bookmarkEnd w:id="363"/>
        <w:r w:rsidDel="00C6197A">
          <w:delText>.</w:delText>
        </w:r>
      </w:del>
      <w:ins w:id="365" w:author="Matthew Longoria" w:date="2021-07-12T14:35:00Z">
        <w:r w:rsidR="002558DD" w:rsidRPr="00BC0B6B">
          <w:t xml:space="preserve">The negotiation and interpretation of this Agreement shall be construed under and governed by the laws of the State of </w:t>
        </w:r>
        <w:r w:rsidR="002558DD" w:rsidRPr="00BC0B6B">
          <w:rPr>
            <w:rFonts w:eastAsia="Calibri"/>
          </w:rPr>
          <w:t>Texas</w:t>
        </w:r>
        <w:r w:rsidR="002558DD" w:rsidRPr="00BC0B6B">
          <w:t>, without regard</w:t>
        </w:r>
        <w:del w:id="366" w:author="Muelker, Ruth" w:date="2021-07-26T20:29:00Z">
          <w:r w:rsidR="002558DD" w:rsidRPr="00BC0B6B" w:rsidDel="00963161">
            <w:delText>s</w:delText>
          </w:r>
        </w:del>
        <w:r w:rsidR="002558DD" w:rsidRPr="00BC0B6B">
          <w:t xml:space="preserve"> to its choice of laws provisions.  Exclusive venue for any action under this Agreement</w:t>
        </w:r>
      </w:ins>
      <w:ins w:id="367" w:author="Matthew Longoria" w:date="2021-07-15T09:25:00Z">
        <w:r w:rsidR="00AD4B5D">
          <w:t xml:space="preserve"> </w:t>
        </w:r>
      </w:ins>
      <w:ins w:id="368" w:author="Matthew Longoria" w:date="2021-07-12T14:35:00Z">
        <w:r w:rsidR="002558DD" w:rsidRPr="00BC0B6B">
          <w:t xml:space="preserve">shall be in </w:t>
        </w:r>
      </w:ins>
      <w:ins w:id="369" w:author="Matthew Longoria" w:date="2021-07-15T10:55:00Z">
        <w:r w:rsidR="008C04D5">
          <w:t xml:space="preserve">Bexar County, Texas. </w:t>
        </w:r>
      </w:ins>
      <w:ins w:id="370" w:author="Muelker, Ruth" w:date="2021-07-26T20:29:00Z">
        <w:r w:rsidR="00963161">
          <w:t xml:space="preserve">The prevailing party in any lawsuit shall have the right to recover </w:t>
        </w:r>
      </w:ins>
      <w:ins w:id="371" w:author="Muelker, Ruth" w:date="2021-07-26T20:30:00Z">
        <w:r w:rsidR="00963161">
          <w:t xml:space="preserve">its reasonable attorneys’ fees and costs from the non-prevailing party. </w:t>
        </w:r>
      </w:ins>
    </w:p>
    <w:p w14:paraId="6B6829DD" w14:textId="77777777" w:rsidR="00A44D13" w:rsidRDefault="00A44D13">
      <w:pPr>
        <w:pStyle w:val="BodyText"/>
        <w:spacing w:before="10"/>
        <w:rPr>
          <w:sz w:val="20"/>
        </w:rPr>
      </w:pPr>
    </w:p>
    <w:p w14:paraId="161AF541" w14:textId="77777777" w:rsidR="00A44D13" w:rsidRDefault="002328CA" w:rsidP="00970704">
      <w:pPr>
        <w:pStyle w:val="Heading1"/>
        <w:numPr>
          <w:ilvl w:val="0"/>
          <w:numId w:val="22"/>
        </w:numPr>
        <w:tabs>
          <w:tab w:val="left" w:pos="940"/>
          <w:tab w:val="left" w:pos="941"/>
        </w:tabs>
        <w:ind w:hanging="721"/>
        <w:rPr>
          <w:b w:val="0"/>
        </w:rPr>
      </w:pPr>
      <w:r>
        <w:t>NOTICES</w:t>
      </w:r>
      <w:r>
        <w:rPr>
          <w:b w:val="0"/>
        </w:rPr>
        <w:t>:</w:t>
      </w:r>
    </w:p>
    <w:p w14:paraId="233F7CBB" w14:textId="77777777" w:rsidR="00A44D13" w:rsidRDefault="00A44D13">
      <w:pPr>
        <w:pStyle w:val="BodyText"/>
        <w:spacing w:before="11"/>
        <w:rPr>
          <w:sz w:val="20"/>
        </w:rPr>
      </w:pPr>
    </w:p>
    <w:p w14:paraId="55A0DBA9" w14:textId="77777777" w:rsidR="00A44D13" w:rsidRDefault="002328CA">
      <w:pPr>
        <w:pStyle w:val="BodyText"/>
        <w:ind w:left="220" w:right="953" w:firstLine="719"/>
        <w:jc w:val="both"/>
      </w:pPr>
      <w:r>
        <w:t>All notices or other communications required or permitted to be given pursuant to this</w:t>
      </w:r>
      <w:r>
        <w:rPr>
          <w:spacing w:val="1"/>
        </w:rPr>
        <w:t xml:space="preserve"> </w:t>
      </w:r>
      <w:r>
        <w:t>Agreement</w:t>
      </w:r>
      <w:r>
        <w:rPr>
          <w:spacing w:val="1"/>
        </w:rPr>
        <w:t xml:space="preserve"> </w:t>
      </w:r>
      <w:r>
        <w:t>shall</w:t>
      </w:r>
      <w:r>
        <w:rPr>
          <w:spacing w:val="1"/>
        </w:rPr>
        <w:t xml:space="preserve"> </w:t>
      </w:r>
      <w:r>
        <w:t>be in</w:t>
      </w:r>
      <w:r>
        <w:rPr>
          <w:spacing w:val="1"/>
        </w:rPr>
        <w:t xml:space="preserve"> </w:t>
      </w:r>
      <w:r>
        <w:t>writing</w:t>
      </w:r>
      <w:r>
        <w:rPr>
          <w:spacing w:val="1"/>
        </w:rPr>
        <w:t xml:space="preserve"> </w:t>
      </w:r>
      <w:r>
        <w:t>and shall</w:t>
      </w:r>
      <w:r>
        <w:rPr>
          <w:spacing w:val="1"/>
        </w:rPr>
        <w:t xml:space="preserve"> </w:t>
      </w:r>
      <w:r>
        <w:t>be</w:t>
      </w:r>
      <w:r>
        <w:rPr>
          <w:spacing w:val="1"/>
        </w:rPr>
        <w:t xml:space="preserve"> </w:t>
      </w:r>
      <w:r>
        <w:t>considered as</w:t>
      </w:r>
      <w:r>
        <w:rPr>
          <w:spacing w:val="1"/>
        </w:rPr>
        <w:t xml:space="preserve"> </w:t>
      </w:r>
      <w:r>
        <w:t>properly given (i) if mailed</w:t>
      </w:r>
      <w:r>
        <w:rPr>
          <w:spacing w:val="60"/>
        </w:rPr>
        <w:t xml:space="preserve"> </w:t>
      </w:r>
      <w:r>
        <w:t>by first</w:t>
      </w:r>
      <w:r>
        <w:rPr>
          <w:spacing w:val="-57"/>
        </w:rPr>
        <w:t xml:space="preserve"> </w:t>
      </w:r>
      <w:r>
        <w:t>class United States mail, postage prepaid, registered or certified with return receipt requested, (ii)</w:t>
      </w:r>
      <w:r>
        <w:rPr>
          <w:spacing w:val="-57"/>
        </w:rPr>
        <w:t xml:space="preserve"> </w:t>
      </w:r>
      <w:r>
        <w:t>by delivering same in person to the intended addressee, (iii) by delivery to an independent third</w:t>
      </w:r>
      <w:r>
        <w:rPr>
          <w:spacing w:val="1"/>
        </w:rPr>
        <w:t xml:space="preserve"> </w:t>
      </w:r>
      <w:r>
        <w:t>party commercial delivery service for same day or next day delivery and providing for evidence</w:t>
      </w:r>
      <w:r>
        <w:rPr>
          <w:spacing w:val="1"/>
        </w:rPr>
        <w:t xml:space="preserve"> </w:t>
      </w:r>
      <w:r>
        <w:t>of</w:t>
      </w:r>
      <w:r>
        <w:rPr>
          <w:spacing w:val="10"/>
        </w:rPr>
        <w:t xml:space="preserve"> </w:t>
      </w:r>
      <w:r>
        <w:t>receipt</w:t>
      </w:r>
      <w:r>
        <w:rPr>
          <w:spacing w:val="12"/>
        </w:rPr>
        <w:t xml:space="preserve"> </w:t>
      </w:r>
      <w:r>
        <w:t>at</w:t>
      </w:r>
      <w:r>
        <w:rPr>
          <w:spacing w:val="12"/>
        </w:rPr>
        <w:t xml:space="preserve"> </w:t>
      </w:r>
      <w:r>
        <w:t>the</w:t>
      </w:r>
      <w:r>
        <w:rPr>
          <w:spacing w:val="11"/>
        </w:rPr>
        <w:t xml:space="preserve"> </w:t>
      </w:r>
      <w:r>
        <w:t>office</w:t>
      </w:r>
      <w:r>
        <w:rPr>
          <w:spacing w:val="12"/>
        </w:rPr>
        <w:t xml:space="preserve"> </w:t>
      </w:r>
      <w:r>
        <w:t>of</w:t>
      </w:r>
      <w:r>
        <w:rPr>
          <w:spacing w:val="13"/>
        </w:rPr>
        <w:t xml:space="preserve"> </w:t>
      </w:r>
      <w:r>
        <w:t>the</w:t>
      </w:r>
      <w:r>
        <w:rPr>
          <w:spacing w:val="11"/>
        </w:rPr>
        <w:t xml:space="preserve"> </w:t>
      </w:r>
      <w:r>
        <w:t>intended</w:t>
      </w:r>
      <w:r>
        <w:rPr>
          <w:spacing w:val="11"/>
        </w:rPr>
        <w:t xml:space="preserve"> </w:t>
      </w:r>
      <w:r>
        <w:t>addressee,</w:t>
      </w:r>
      <w:r>
        <w:rPr>
          <w:spacing w:val="14"/>
        </w:rPr>
        <w:t xml:space="preserve"> </w:t>
      </w:r>
      <w:r>
        <w:t>or</w:t>
      </w:r>
      <w:r>
        <w:rPr>
          <w:spacing w:val="11"/>
        </w:rPr>
        <w:t xml:space="preserve"> </w:t>
      </w:r>
      <w:r>
        <w:t>(iv)</w:t>
      </w:r>
      <w:r>
        <w:rPr>
          <w:spacing w:val="10"/>
        </w:rPr>
        <w:t xml:space="preserve"> </w:t>
      </w:r>
      <w:r>
        <w:t>by</w:t>
      </w:r>
      <w:r>
        <w:rPr>
          <w:spacing w:val="11"/>
        </w:rPr>
        <w:t xml:space="preserve"> </w:t>
      </w:r>
      <w:r>
        <w:t>prepaid</w:t>
      </w:r>
      <w:r>
        <w:rPr>
          <w:spacing w:val="12"/>
        </w:rPr>
        <w:t xml:space="preserve"> </w:t>
      </w:r>
      <w:r>
        <w:t>telegram,</w:t>
      </w:r>
      <w:r>
        <w:rPr>
          <w:spacing w:val="12"/>
        </w:rPr>
        <w:t xml:space="preserve"> </w:t>
      </w:r>
      <w:r>
        <w:t>telex,</w:t>
      </w:r>
      <w:r>
        <w:rPr>
          <w:spacing w:val="11"/>
        </w:rPr>
        <w:t xml:space="preserve"> </w:t>
      </w:r>
      <w:r>
        <w:t>or</w:t>
      </w:r>
      <w:r>
        <w:rPr>
          <w:spacing w:val="11"/>
        </w:rPr>
        <w:t xml:space="preserve"> </w:t>
      </w:r>
      <w:r>
        <w:t>facsimile</w:t>
      </w:r>
      <w:r>
        <w:rPr>
          <w:spacing w:val="-57"/>
        </w:rPr>
        <w:t xml:space="preserve"> </w:t>
      </w:r>
      <w:r>
        <w:t>to the addressee.</w:t>
      </w:r>
      <w:r>
        <w:rPr>
          <w:spacing w:val="61"/>
        </w:rPr>
        <w:t xml:space="preserve"> </w:t>
      </w:r>
      <w:r>
        <w:t>Notice so mailed shall be effective upon its deposit with the United States</w:t>
      </w:r>
      <w:r>
        <w:rPr>
          <w:spacing w:val="1"/>
        </w:rPr>
        <w:t xml:space="preserve"> </w:t>
      </w:r>
      <w:r>
        <w:t>Postal Service or any successor thereto; notice sent by such a commercial delivery service shall</w:t>
      </w:r>
      <w:r>
        <w:rPr>
          <w:spacing w:val="1"/>
        </w:rPr>
        <w:t xml:space="preserve"> </w:t>
      </w:r>
      <w:r>
        <w:t>be</w:t>
      </w:r>
      <w:r>
        <w:rPr>
          <w:spacing w:val="8"/>
        </w:rPr>
        <w:t xml:space="preserve"> </w:t>
      </w:r>
      <w:r>
        <w:t>effective</w:t>
      </w:r>
      <w:r>
        <w:rPr>
          <w:spacing w:val="10"/>
        </w:rPr>
        <w:t xml:space="preserve"> </w:t>
      </w:r>
      <w:r>
        <w:t>upon</w:t>
      </w:r>
      <w:r>
        <w:rPr>
          <w:spacing w:val="9"/>
        </w:rPr>
        <w:t xml:space="preserve"> </w:t>
      </w:r>
      <w:r>
        <w:t>delivery</w:t>
      </w:r>
      <w:r>
        <w:rPr>
          <w:spacing w:val="8"/>
        </w:rPr>
        <w:t xml:space="preserve"> </w:t>
      </w:r>
      <w:r>
        <w:t>to</w:t>
      </w:r>
      <w:r>
        <w:rPr>
          <w:spacing w:val="9"/>
        </w:rPr>
        <w:t xml:space="preserve"> </w:t>
      </w:r>
      <w:r>
        <w:t>such</w:t>
      </w:r>
      <w:r>
        <w:rPr>
          <w:spacing w:val="11"/>
        </w:rPr>
        <w:t xml:space="preserve"> </w:t>
      </w:r>
      <w:r>
        <w:t>commercial</w:t>
      </w:r>
      <w:r>
        <w:rPr>
          <w:spacing w:val="9"/>
        </w:rPr>
        <w:t xml:space="preserve"> </w:t>
      </w:r>
      <w:r>
        <w:t>delivery</w:t>
      </w:r>
      <w:r>
        <w:rPr>
          <w:spacing w:val="8"/>
        </w:rPr>
        <w:t xml:space="preserve"> </w:t>
      </w:r>
      <w:r>
        <w:t>service;</w:t>
      </w:r>
      <w:r>
        <w:rPr>
          <w:spacing w:val="9"/>
        </w:rPr>
        <w:t xml:space="preserve"> </w:t>
      </w:r>
      <w:r>
        <w:t>notice</w:t>
      </w:r>
      <w:r>
        <w:rPr>
          <w:spacing w:val="8"/>
        </w:rPr>
        <w:t xml:space="preserve"> </w:t>
      </w:r>
      <w:r>
        <w:t>given</w:t>
      </w:r>
      <w:r>
        <w:rPr>
          <w:spacing w:val="11"/>
        </w:rPr>
        <w:t xml:space="preserve"> </w:t>
      </w:r>
      <w:r>
        <w:t>by</w:t>
      </w:r>
      <w:r>
        <w:rPr>
          <w:spacing w:val="9"/>
        </w:rPr>
        <w:t xml:space="preserve"> </w:t>
      </w:r>
      <w:r>
        <w:t>personal</w:t>
      </w:r>
    </w:p>
    <w:p w14:paraId="1717D869" w14:textId="77777777" w:rsidR="00A44D13" w:rsidRDefault="00A44D13">
      <w:pPr>
        <w:jc w:val="both"/>
        <w:sectPr w:rsidR="00A44D13">
          <w:pgSz w:w="12240" w:h="15840"/>
          <w:pgMar w:top="1500" w:right="480" w:bottom="820" w:left="1220" w:header="0" w:footer="637" w:gutter="0"/>
          <w:cols w:space="720"/>
        </w:sectPr>
      </w:pPr>
    </w:p>
    <w:p w14:paraId="08D5EAD9" w14:textId="77777777" w:rsidR="00A44D13" w:rsidRDefault="002328CA">
      <w:pPr>
        <w:pStyle w:val="BodyText"/>
        <w:spacing w:before="79"/>
        <w:ind w:left="220" w:right="955"/>
        <w:jc w:val="both"/>
      </w:pPr>
      <w:r>
        <w:lastRenderedPageBreak/>
        <w:t>delivery shall be effective only if and when received by the addressee; and notice given by other</w:t>
      </w:r>
      <w:r>
        <w:rPr>
          <w:spacing w:val="1"/>
        </w:rPr>
        <w:t xml:space="preserve"> </w:t>
      </w:r>
      <w:r>
        <w:t>means</w:t>
      </w:r>
      <w:r>
        <w:rPr>
          <w:spacing w:val="13"/>
        </w:rPr>
        <w:t xml:space="preserve"> </w:t>
      </w:r>
      <w:r>
        <w:t>shall</w:t>
      </w:r>
      <w:r>
        <w:rPr>
          <w:spacing w:val="14"/>
        </w:rPr>
        <w:t xml:space="preserve"> </w:t>
      </w:r>
      <w:r>
        <w:t>be</w:t>
      </w:r>
      <w:r>
        <w:rPr>
          <w:spacing w:val="14"/>
        </w:rPr>
        <w:t xml:space="preserve"> </w:t>
      </w:r>
      <w:r>
        <w:t>effective</w:t>
      </w:r>
      <w:r>
        <w:rPr>
          <w:spacing w:val="15"/>
        </w:rPr>
        <w:t xml:space="preserve"> </w:t>
      </w:r>
      <w:r>
        <w:t>only</w:t>
      </w:r>
      <w:r>
        <w:rPr>
          <w:spacing w:val="13"/>
        </w:rPr>
        <w:t xml:space="preserve"> </w:t>
      </w:r>
      <w:r>
        <w:t>if</w:t>
      </w:r>
      <w:r>
        <w:rPr>
          <w:spacing w:val="13"/>
        </w:rPr>
        <w:t xml:space="preserve"> </w:t>
      </w:r>
      <w:r>
        <w:t>and</w:t>
      </w:r>
      <w:r>
        <w:rPr>
          <w:spacing w:val="15"/>
        </w:rPr>
        <w:t xml:space="preserve"> </w:t>
      </w:r>
      <w:r>
        <w:t>when</w:t>
      </w:r>
      <w:r>
        <w:rPr>
          <w:spacing w:val="16"/>
        </w:rPr>
        <w:t xml:space="preserve"> </w:t>
      </w:r>
      <w:r>
        <w:t>received</w:t>
      </w:r>
      <w:r>
        <w:rPr>
          <w:spacing w:val="14"/>
        </w:rPr>
        <w:t xml:space="preserve"> </w:t>
      </w:r>
      <w:r>
        <w:t>at</w:t>
      </w:r>
      <w:r>
        <w:rPr>
          <w:spacing w:val="14"/>
        </w:rPr>
        <w:t xml:space="preserve"> </w:t>
      </w:r>
      <w:r>
        <w:t>the</w:t>
      </w:r>
      <w:r>
        <w:rPr>
          <w:spacing w:val="12"/>
        </w:rPr>
        <w:t xml:space="preserve"> </w:t>
      </w:r>
      <w:r>
        <w:t>office</w:t>
      </w:r>
      <w:r>
        <w:rPr>
          <w:spacing w:val="13"/>
        </w:rPr>
        <w:t xml:space="preserve"> </w:t>
      </w:r>
      <w:r>
        <w:t>or</w:t>
      </w:r>
      <w:r>
        <w:rPr>
          <w:spacing w:val="15"/>
        </w:rPr>
        <w:t xml:space="preserve"> </w:t>
      </w:r>
      <w:r>
        <w:t>designated</w:t>
      </w:r>
      <w:r>
        <w:rPr>
          <w:spacing w:val="13"/>
        </w:rPr>
        <w:t xml:space="preserve"> </w:t>
      </w:r>
      <w:r>
        <w:t>place</w:t>
      </w:r>
      <w:r>
        <w:rPr>
          <w:spacing w:val="14"/>
        </w:rPr>
        <w:t xml:space="preserve"> </w:t>
      </w:r>
      <w:r>
        <w:t>or</w:t>
      </w:r>
      <w:r>
        <w:rPr>
          <w:spacing w:val="15"/>
        </w:rPr>
        <w:t xml:space="preserve"> </w:t>
      </w:r>
      <w:r>
        <w:t>machine</w:t>
      </w:r>
      <w:r>
        <w:rPr>
          <w:spacing w:val="-58"/>
        </w:rPr>
        <w:t xml:space="preserve"> </w:t>
      </w:r>
      <w:r>
        <w:t>of the intended addressee.</w:t>
      </w:r>
      <w:r>
        <w:rPr>
          <w:spacing w:val="1"/>
        </w:rPr>
        <w:t xml:space="preserve"> </w:t>
      </w:r>
      <w:r>
        <w:t>Notwithstanding anything contained herein to the contrary, any notice</w:t>
      </w:r>
      <w:r>
        <w:rPr>
          <w:spacing w:val="-57"/>
        </w:rPr>
        <w:t xml:space="preserve"> </w:t>
      </w:r>
      <w:r>
        <w:t>of default under this agreement must</w:t>
      </w:r>
      <w:r>
        <w:rPr>
          <w:spacing w:val="1"/>
        </w:rPr>
        <w:t xml:space="preserve"> </w:t>
      </w:r>
      <w:r>
        <w:t>be both (i) mailed by Certified Mail, Return Receipt</w:t>
      </w:r>
      <w:r>
        <w:rPr>
          <w:spacing w:val="1"/>
        </w:rPr>
        <w:t xml:space="preserve"> </w:t>
      </w:r>
      <w:r>
        <w:t>Requested</w:t>
      </w:r>
      <w:r>
        <w:rPr>
          <w:spacing w:val="30"/>
        </w:rPr>
        <w:t xml:space="preserve"> </w:t>
      </w:r>
      <w:r>
        <w:t>and</w:t>
      </w:r>
      <w:r>
        <w:rPr>
          <w:spacing w:val="33"/>
        </w:rPr>
        <w:t xml:space="preserve"> </w:t>
      </w:r>
      <w:r>
        <w:t>(ii)</w:t>
      </w:r>
      <w:r>
        <w:rPr>
          <w:spacing w:val="32"/>
        </w:rPr>
        <w:t xml:space="preserve"> </w:t>
      </w:r>
      <w:r>
        <w:t>faxed</w:t>
      </w:r>
      <w:r>
        <w:rPr>
          <w:spacing w:val="33"/>
        </w:rPr>
        <w:t xml:space="preserve"> </w:t>
      </w:r>
      <w:r>
        <w:t>to</w:t>
      </w:r>
      <w:r>
        <w:rPr>
          <w:spacing w:val="30"/>
        </w:rPr>
        <w:t xml:space="preserve"> </w:t>
      </w:r>
      <w:r>
        <w:t>the</w:t>
      </w:r>
      <w:r>
        <w:rPr>
          <w:spacing w:val="30"/>
        </w:rPr>
        <w:t xml:space="preserve"> </w:t>
      </w:r>
      <w:r>
        <w:t>alleged</w:t>
      </w:r>
      <w:r>
        <w:rPr>
          <w:spacing w:val="31"/>
        </w:rPr>
        <w:t xml:space="preserve"> </w:t>
      </w:r>
      <w:r>
        <w:t>defaulting</w:t>
      </w:r>
      <w:r>
        <w:rPr>
          <w:spacing w:val="30"/>
        </w:rPr>
        <w:t xml:space="preserve"> </w:t>
      </w:r>
      <w:r>
        <w:t>party</w:t>
      </w:r>
      <w:r>
        <w:rPr>
          <w:spacing w:val="29"/>
        </w:rPr>
        <w:t xml:space="preserve"> </w:t>
      </w:r>
      <w:r>
        <w:t>to</w:t>
      </w:r>
      <w:r>
        <w:rPr>
          <w:spacing w:val="33"/>
        </w:rPr>
        <w:t xml:space="preserve"> </w:t>
      </w:r>
      <w:r>
        <w:t>constitute</w:t>
      </w:r>
      <w:r>
        <w:rPr>
          <w:spacing w:val="30"/>
        </w:rPr>
        <w:t xml:space="preserve"> </w:t>
      </w:r>
      <w:r>
        <w:t>proper</w:t>
      </w:r>
      <w:r>
        <w:rPr>
          <w:spacing w:val="30"/>
        </w:rPr>
        <w:t xml:space="preserve"> </w:t>
      </w:r>
      <w:r>
        <w:t>notice</w:t>
      </w:r>
      <w:r>
        <w:rPr>
          <w:spacing w:val="31"/>
        </w:rPr>
        <w:t xml:space="preserve"> </w:t>
      </w:r>
      <w:r>
        <w:t>hereunder.</w:t>
      </w:r>
      <w:r>
        <w:rPr>
          <w:spacing w:val="-58"/>
        </w:rPr>
        <w:t xml:space="preserve"> </w:t>
      </w:r>
      <w:r>
        <w:t>For</w:t>
      </w:r>
      <w:r>
        <w:rPr>
          <w:spacing w:val="1"/>
        </w:rPr>
        <w:t xml:space="preserve"> </w:t>
      </w:r>
      <w:r>
        <w:t>purposes</w:t>
      </w:r>
      <w:r>
        <w:rPr>
          <w:spacing w:val="1"/>
        </w:rPr>
        <w:t xml:space="preserve"> </w:t>
      </w:r>
      <w:r>
        <w:t>of</w:t>
      </w:r>
      <w:r>
        <w:rPr>
          <w:spacing w:val="1"/>
        </w:rPr>
        <w:t xml:space="preserve"> </w:t>
      </w:r>
      <w:r>
        <w:t>notice,</w:t>
      </w:r>
      <w:r>
        <w:rPr>
          <w:spacing w:val="1"/>
        </w:rPr>
        <w:t xml:space="preserve"> </w:t>
      </w:r>
      <w:r>
        <w:t>the</w:t>
      </w:r>
      <w:r>
        <w:rPr>
          <w:spacing w:val="1"/>
        </w:rPr>
        <w:t xml:space="preserve"> </w:t>
      </w:r>
      <w:r>
        <w:t>addresses</w:t>
      </w:r>
      <w:r>
        <w:rPr>
          <w:spacing w:val="1"/>
        </w:rPr>
        <w:t xml:space="preserve"> </w:t>
      </w:r>
      <w:r>
        <w:t>of</w:t>
      </w:r>
      <w:r>
        <w:rPr>
          <w:spacing w:val="1"/>
        </w:rPr>
        <w:t xml:space="preserve"> </w:t>
      </w:r>
      <w:r>
        <w:t>the</w:t>
      </w:r>
      <w:r>
        <w:rPr>
          <w:spacing w:val="1"/>
        </w:rPr>
        <w:t xml:space="preserve"> </w:t>
      </w:r>
      <w:r>
        <w:t>parties</w:t>
      </w:r>
      <w:r>
        <w:rPr>
          <w:spacing w:val="1"/>
        </w:rPr>
        <w:t xml:space="preserve"> </w:t>
      </w:r>
      <w:r>
        <w:t>shall</w:t>
      </w:r>
      <w:r>
        <w:rPr>
          <w:spacing w:val="1"/>
        </w:rPr>
        <w:t xml:space="preserve"> </w:t>
      </w:r>
      <w:r>
        <w:t>be</w:t>
      </w:r>
      <w:r>
        <w:rPr>
          <w:spacing w:val="1"/>
        </w:rPr>
        <w:t xml:space="preserve"> </w:t>
      </w:r>
      <w:r>
        <w:t>as</w:t>
      </w:r>
      <w:r>
        <w:rPr>
          <w:spacing w:val="1"/>
        </w:rPr>
        <w:t xml:space="preserve"> </w:t>
      </w:r>
      <w:r>
        <w:t>set</w:t>
      </w:r>
      <w:r>
        <w:rPr>
          <w:spacing w:val="1"/>
        </w:rPr>
        <w:t xml:space="preserve"> </w:t>
      </w:r>
      <w:r>
        <w:t>forth</w:t>
      </w:r>
      <w:r>
        <w:rPr>
          <w:spacing w:val="1"/>
        </w:rPr>
        <w:t xml:space="preserve"> </w:t>
      </w:r>
      <w:r>
        <w:t>below;</w:t>
      </w:r>
      <w:r>
        <w:rPr>
          <w:spacing w:val="60"/>
        </w:rPr>
        <w:t xml:space="preserve"> </w:t>
      </w:r>
      <w:r>
        <w:t>provided,</w:t>
      </w:r>
      <w:r>
        <w:rPr>
          <w:spacing w:val="-57"/>
        </w:rPr>
        <w:t xml:space="preserve"> </w:t>
      </w:r>
      <w:r>
        <w:t>however, that either party shall have the right to change its address for notice hereunder to any</w:t>
      </w:r>
      <w:r>
        <w:rPr>
          <w:spacing w:val="1"/>
        </w:rPr>
        <w:t xml:space="preserve"> </w:t>
      </w:r>
      <w:r>
        <w:t>other location within the continental United States by the giving of thirty (30) days' notice to the</w:t>
      </w:r>
      <w:r>
        <w:rPr>
          <w:spacing w:val="1"/>
        </w:rPr>
        <w:t xml:space="preserve"> </w:t>
      </w:r>
      <w:r>
        <w:t>other</w:t>
      </w:r>
      <w:r>
        <w:rPr>
          <w:spacing w:val="-3"/>
        </w:rPr>
        <w:t xml:space="preserve"> </w:t>
      </w:r>
      <w:r>
        <w:t>party in the</w:t>
      </w:r>
      <w:r>
        <w:rPr>
          <w:spacing w:val="-1"/>
        </w:rPr>
        <w:t xml:space="preserve"> </w:t>
      </w:r>
      <w:r>
        <w:t>manner</w:t>
      </w:r>
      <w:r>
        <w:rPr>
          <w:spacing w:val="1"/>
        </w:rPr>
        <w:t xml:space="preserve"> </w:t>
      </w:r>
      <w:r>
        <w:t>set forth herein.</w:t>
      </w:r>
    </w:p>
    <w:p w14:paraId="119F2AE0" w14:textId="77777777" w:rsidR="00A44D13" w:rsidRPr="00255799" w:rsidRDefault="00A44D13">
      <w:pPr>
        <w:pStyle w:val="BodyText"/>
      </w:pPr>
    </w:p>
    <w:p w14:paraId="223C9504" w14:textId="4912A254" w:rsidR="00A44D13" w:rsidRDefault="002328CA" w:rsidP="00255799">
      <w:pPr>
        <w:pStyle w:val="BodyText"/>
        <w:tabs>
          <w:tab w:val="left" w:pos="4540"/>
          <w:tab w:val="left" w:pos="6835"/>
          <w:tab w:val="left" w:pos="8210"/>
        </w:tabs>
        <w:ind w:left="940"/>
      </w:pPr>
      <w:r>
        <w:t>If</w:t>
      </w:r>
      <w:r>
        <w:rPr>
          <w:spacing w:val="-3"/>
        </w:rPr>
        <w:t xml:space="preserve"> </w:t>
      </w:r>
      <w:r>
        <w:t>to the</w:t>
      </w:r>
      <w:r>
        <w:rPr>
          <w:spacing w:val="-1"/>
        </w:rPr>
        <w:t xml:space="preserve"> </w:t>
      </w:r>
      <w:r>
        <w:t>City, at:</w:t>
      </w:r>
      <w:r>
        <w:tab/>
        <w:t>City of</w:t>
      </w:r>
      <w:r w:rsidR="00FB5E07">
        <w:t xml:space="preserve"> Universal City, Texas</w:t>
      </w:r>
    </w:p>
    <w:p w14:paraId="71852CD0" w14:textId="3F446799" w:rsidR="00FB5E07" w:rsidRDefault="00FB5E07" w:rsidP="00FB5E07">
      <w:pPr>
        <w:pStyle w:val="BodyText"/>
        <w:tabs>
          <w:tab w:val="left" w:pos="4540"/>
          <w:tab w:val="left" w:pos="6835"/>
          <w:tab w:val="left" w:pos="8210"/>
        </w:tabs>
        <w:ind w:left="940"/>
      </w:pPr>
      <w:r>
        <w:tab/>
        <w:t>2150 Universal City Blvd</w:t>
      </w:r>
    </w:p>
    <w:p w14:paraId="3E471F64" w14:textId="6C3F54FA" w:rsidR="00FB5E07" w:rsidRDefault="00FB5E07" w:rsidP="00FB5E07">
      <w:pPr>
        <w:pStyle w:val="BodyText"/>
        <w:tabs>
          <w:tab w:val="left" w:pos="4540"/>
          <w:tab w:val="left" w:pos="6835"/>
          <w:tab w:val="left" w:pos="8210"/>
        </w:tabs>
        <w:ind w:left="940"/>
      </w:pPr>
      <w:r>
        <w:tab/>
        <w:t>Universal City, Texas 78148</w:t>
      </w:r>
    </w:p>
    <w:p w14:paraId="2F8B8D60" w14:textId="77777777" w:rsidR="00A44D13" w:rsidRDefault="00A44D13" w:rsidP="00255799">
      <w:pPr>
        <w:pStyle w:val="BodyText"/>
        <w:rPr>
          <w:sz w:val="17"/>
        </w:rPr>
      </w:pPr>
    </w:p>
    <w:p w14:paraId="17BB642F" w14:textId="77777777" w:rsidR="00A44D13" w:rsidRDefault="002328CA">
      <w:pPr>
        <w:pStyle w:val="BodyText"/>
        <w:spacing w:line="247" w:lineRule="exact"/>
        <w:ind w:left="2491" w:right="1798"/>
        <w:jc w:val="center"/>
      </w:pPr>
      <w:r>
        <w:t>ATTN:</w:t>
      </w:r>
      <w:r>
        <w:rPr>
          <w:spacing w:val="58"/>
        </w:rPr>
        <w:t xml:space="preserve"> </w:t>
      </w:r>
      <w:r>
        <w:t>City</w:t>
      </w:r>
      <w:r>
        <w:rPr>
          <w:spacing w:val="-1"/>
        </w:rPr>
        <w:t xml:space="preserve"> </w:t>
      </w:r>
      <w:r>
        <w:t>Manager</w:t>
      </w:r>
    </w:p>
    <w:p w14:paraId="0AFF1D6B" w14:textId="77777777" w:rsidR="00A44D13" w:rsidRDefault="00A44D13">
      <w:pPr>
        <w:pStyle w:val="BodyText"/>
      </w:pPr>
    </w:p>
    <w:p w14:paraId="78184A24" w14:textId="77777777" w:rsidR="00A44D13" w:rsidRDefault="002328CA">
      <w:pPr>
        <w:pStyle w:val="BodyText"/>
        <w:tabs>
          <w:tab w:val="left" w:pos="4540"/>
        </w:tabs>
        <w:ind w:left="940"/>
      </w:pPr>
      <w:r>
        <w:t>If</w:t>
      </w:r>
      <w:r>
        <w:rPr>
          <w:spacing w:val="-3"/>
        </w:rPr>
        <w:t xml:space="preserve"> </w:t>
      </w:r>
      <w:r>
        <w:t>to</w:t>
      </w:r>
      <w:r>
        <w:rPr>
          <w:spacing w:val="-1"/>
        </w:rPr>
        <w:t xml:space="preserve"> </w:t>
      </w:r>
      <w:r>
        <w:t>the</w:t>
      </w:r>
      <w:r>
        <w:rPr>
          <w:spacing w:val="-1"/>
        </w:rPr>
        <w:t xml:space="preserve"> </w:t>
      </w:r>
      <w:r>
        <w:t>Contractor at:</w:t>
      </w:r>
      <w:r>
        <w:tab/>
        <w:t>Waste</w:t>
      </w:r>
      <w:r>
        <w:rPr>
          <w:spacing w:val="-2"/>
        </w:rPr>
        <w:t xml:space="preserve"> </w:t>
      </w:r>
      <w:r>
        <w:t>Management</w:t>
      </w:r>
      <w:r>
        <w:rPr>
          <w:spacing w:val="-1"/>
        </w:rPr>
        <w:t xml:space="preserve"> </w:t>
      </w:r>
      <w:r>
        <w:t>of</w:t>
      </w:r>
      <w:r>
        <w:rPr>
          <w:spacing w:val="-1"/>
        </w:rPr>
        <w:t xml:space="preserve"> </w:t>
      </w:r>
      <w:r>
        <w:t>Texas, Inc.</w:t>
      </w:r>
    </w:p>
    <w:p w14:paraId="56E130BA" w14:textId="7BDB97C3" w:rsidR="00A44D13" w:rsidRDefault="00851554">
      <w:pPr>
        <w:pStyle w:val="BodyText"/>
        <w:spacing w:before="8"/>
        <w:rPr>
          <w:sz w:val="19"/>
        </w:rPr>
      </w:pPr>
      <w:r>
        <w:rPr>
          <w:noProof/>
        </w:rPr>
        <mc:AlternateContent>
          <mc:Choice Requires="wps">
            <w:drawing>
              <wp:anchor distT="0" distB="0" distL="0" distR="0" simplePos="0" relativeHeight="487588864" behindDoc="1" locked="0" layoutInCell="1" allowOverlap="1" wp14:anchorId="2EBA19A5" wp14:editId="0F990182">
                <wp:simplePos x="0" y="0"/>
                <wp:positionH relativeFrom="page">
                  <wp:posOffset>3658235</wp:posOffset>
                </wp:positionH>
                <wp:positionV relativeFrom="paragraph">
                  <wp:posOffset>172085</wp:posOffset>
                </wp:positionV>
                <wp:extent cx="1066800" cy="1270"/>
                <wp:effectExtent l="0" t="0" r="0" b="0"/>
                <wp:wrapTopAndBottom/>
                <wp:docPr id="2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5761 5761"/>
                            <a:gd name="T1" fmla="*/ T0 w 1680"/>
                            <a:gd name="T2" fmla="+- 0 7441 5761"/>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E82B4" id="Freeform 11" o:spid="_x0000_s1026" style="position:absolute;margin-left:288.05pt;margin-top:13.55pt;width:84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" path="m,l1680,e" filled="f" strokeweight=".48pt">
                <v:path arrowok="t" o:connecttype="custom" o:connectlocs="0,0;1066800,0" o:connectangles="0,0"/>
                <w10:wrap type="topAndBottom" anchorx="page"/>
              </v:shape>
            </w:pict>
          </mc:Fallback>
        </mc:AlternateContent>
      </w:r>
      <w:r>
        <w:rPr>
          <w:noProof/>
        </w:rPr>
        <mc:AlternateContent>
          <mc:Choice Requires="wps">
            <w:drawing>
              <wp:anchor distT="0" distB="0" distL="0" distR="0" simplePos="0" relativeHeight="487589376" behindDoc="1" locked="0" layoutInCell="1" allowOverlap="1" wp14:anchorId="34769021" wp14:editId="0D050D4A">
                <wp:simplePos x="0" y="0"/>
                <wp:positionH relativeFrom="page">
                  <wp:posOffset>3658235</wp:posOffset>
                </wp:positionH>
                <wp:positionV relativeFrom="paragraph">
                  <wp:posOffset>347345</wp:posOffset>
                </wp:positionV>
                <wp:extent cx="1066800" cy="1270"/>
                <wp:effectExtent l="0" t="0" r="0" b="0"/>
                <wp:wrapTopAndBottom/>
                <wp:docPr id="2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5761 5761"/>
                            <a:gd name="T1" fmla="*/ T0 w 1680"/>
                            <a:gd name="T2" fmla="+- 0 7441 5761"/>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094F0" id="Freeform 10" o:spid="_x0000_s1026" style="position:absolute;margin-left:288.05pt;margin-top:27.35pt;width:84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" path="m,l1680,e" filled="f" strokeweight=".48pt">
                <v:path arrowok="t" o:connecttype="custom" o:connectlocs="0,0;1066800,0" o:connectangles="0,0"/>
                <w10:wrap type="topAndBottom" anchorx="page"/>
              </v:shape>
            </w:pict>
          </mc:Fallback>
        </mc:AlternateContent>
      </w:r>
    </w:p>
    <w:p w14:paraId="18172DE8" w14:textId="77777777" w:rsidR="00A44D13" w:rsidRDefault="00A44D13">
      <w:pPr>
        <w:pStyle w:val="BodyText"/>
        <w:spacing w:before="2"/>
        <w:rPr>
          <w:sz w:val="17"/>
        </w:rPr>
      </w:pPr>
    </w:p>
    <w:p w14:paraId="4C48EB0E" w14:textId="77777777" w:rsidR="00A44D13" w:rsidRDefault="002328CA">
      <w:pPr>
        <w:pStyle w:val="BodyText"/>
        <w:spacing w:line="247" w:lineRule="exact"/>
        <w:ind w:left="4541"/>
      </w:pPr>
      <w:r>
        <w:t>ATTN:</w:t>
      </w:r>
      <w:r>
        <w:rPr>
          <w:spacing w:val="-1"/>
        </w:rPr>
        <w:t xml:space="preserve"> </w:t>
      </w:r>
      <w:r>
        <w:t>Public</w:t>
      </w:r>
      <w:r>
        <w:rPr>
          <w:spacing w:val="-1"/>
        </w:rPr>
        <w:t xml:space="preserve"> </w:t>
      </w:r>
      <w:r>
        <w:t>Sector</w:t>
      </w:r>
      <w:r>
        <w:rPr>
          <w:spacing w:val="-1"/>
        </w:rPr>
        <w:t xml:space="preserve"> </w:t>
      </w:r>
      <w:r>
        <w:t>Manager</w:t>
      </w:r>
    </w:p>
    <w:p w14:paraId="246E66C2" w14:textId="77777777" w:rsidR="00A44D13" w:rsidRDefault="00A44D13">
      <w:pPr>
        <w:pStyle w:val="BodyText"/>
      </w:pPr>
    </w:p>
    <w:p w14:paraId="3A68DED1" w14:textId="77777777" w:rsidR="00A44D13" w:rsidRDefault="002328CA">
      <w:pPr>
        <w:pStyle w:val="BodyText"/>
        <w:tabs>
          <w:tab w:val="left" w:pos="4540"/>
        </w:tabs>
        <w:ind w:left="4541" w:right="3590" w:hanging="3601"/>
      </w:pPr>
      <w:r>
        <w:t>with</w:t>
      </w:r>
      <w:r>
        <w:rPr>
          <w:spacing w:val="-1"/>
        </w:rPr>
        <w:t xml:space="preserve"> </w:t>
      </w:r>
      <w:r>
        <w:t>a copy</w:t>
      </w:r>
      <w:r>
        <w:rPr>
          <w:spacing w:val="-1"/>
        </w:rPr>
        <w:t xml:space="preserve"> </w:t>
      </w:r>
      <w:r>
        <w:t>to:</w:t>
      </w:r>
      <w:r>
        <w:tab/>
        <w:t>CT Corporation System</w:t>
      </w:r>
      <w:r>
        <w:rPr>
          <w:spacing w:val="1"/>
        </w:rPr>
        <w:t xml:space="preserve"> </w:t>
      </w:r>
      <w:r>
        <w:t>350 North St. Paul Street</w:t>
      </w:r>
      <w:r>
        <w:rPr>
          <w:spacing w:val="-58"/>
        </w:rPr>
        <w:t xml:space="preserve"> </w:t>
      </w:r>
      <w:r>
        <w:t>Dallas,</w:t>
      </w:r>
      <w:r>
        <w:rPr>
          <w:spacing w:val="-1"/>
        </w:rPr>
        <w:t xml:space="preserve"> </w:t>
      </w:r>
      <w:r>
        <w:t>Texas 75201</w:t>
      </w:r>
    </w:p>
    <w:p w14:paraId="6438D68F" w14:textId="77777777" w:rsidR="00A44D13" w:rsidRDefault="00A44D13">
      <w:pPr>
        <w:pStyle w:val="BodyText"/>
      </w:pPr>
    </w:p>
    <w:p w14:paraId="738C1598" w14:textId="77777777" w:rsidR="00A44D13" w:rsidRDefault="002328CA">
      <w:pPr>
        <w:pStyle w:val="BodyText"/>
        <w:ind w:left="940" w:right="1024"/>
      </w:pPr>
      <w:r>
        <w:t>or</w:t>
      </w:r>
      <w:r>
        <w:rPr>
          <w:spacing w:val="-2"/>
        </w:rPr>
        <w:t xml:space="preserve"> </w:t>
      </w:r>
      <w:r>
        <w:t>such</w:t>
      </w:r>
      <w:r>
        <w:rPr>
          <w:spacing w:val="-1"/>
        </w:rPr>
        <w:t xml:space="preserve"> </w:t>
      </w:r>
      <w:r>
        <w:t>other addresses as the</w:t>
      </w:r>
      <w:r>
        <w:rPr>
          <w:spacing w:val="-1"/>
        </w:rPr>
        <w:t xml:space="preserve"> </w:t>
      </w:r>
      <w:r>
        <w:t>parties</w:t>
      </w:r>
      <w:r>
        <w:rPr>
          <w:spacing w:val="-2"/>
        </w:rPr>
        <w:t xml:space="preserve"> </w:t>
      </w:r>
      <w:r>
        <w:t>may</w:t>
      </w:r>
      <w:r>
        <w:rPr>
          <w:spacing w:val="-1"/>
        </w:rPr>
        <w:t xml:space="preserve"> </w:t>
      </w:r>
      <w:r>
        <w:t>hereafter</w:t>
      </w:r>
      <w:r>
        <w:rPr>
          <w:spacing w:val="-1"/>
        </w:rPr>
        <w:t xml:space="preserve"> </w:t>
      </w:r>
      <w:r>
        <w:t>specify</w:t>
      </w:r>
      <w:r>
        <w:rPr>
          <w:spacing w:val="-1"/>
        </w:rPr>
        <w:t xml:space="preserve"> </w:t>
      </w:r>
      <w:r>
        <w:t>by</w:t>
      </w:r>
      <w:r>
        <w:rPr>
          <w:spacing w:val="-1"/>
        </w:rPr>
        <w:t xml:space="preserve"> </w:t>
      </w:r>
      <w:r>
        <w:t>written</w:t>
      </w:r>
      <w:r>
        <w:rPr>
          <w:spacing w:val="-1"/>
        </w:rPr>
        <w:t xml:space="preserve"> </w:t>
      </w:r>
      <w:r>
        <w:t>notice</w:t>
      </w:r>
      <w:r>
        <w:rPr>
          <w:spacing w:val="-2"/>
        </w:rPr>
        <w:t xml:space="preserve"> </w:t>
      </w:r>
      <w:r>
        <w:t>delivered</w:t>
      </w:r>
      <w:r>
        <w:rPr>
          <w:spacing w:val="-2"/>
        </w:rPr>
        <w:t xml:space="preserve"> </w:t>
      </w:r>
      <w:r>
        <w:t>in</w:t>
      </w:r>
      <w:r>
        <w:rPr>
          <w:spacing w:val="-57"/>
        </w:rPr>
        <w:t xml:space="preserve"> </w:t>
      </w:r>
      <w:r>
        <w:t>accordance</w:t>
      </w:r>
      <w:r>
        <w:rPr>
          <w:spacing w:val="-2"/>
        </w:rPr>
        <w:t xml:space="preserve"> </w:t>
      </w:r>
      <w:r>
        <w:t>herewith.</w:t>
      </w:r>
    </w:p>
    <w:p w14:paraId="60256CC4" w14:textId="77777777" w:rsidR="00A44D13" w:rsidRDefault="00A44D13">
      <w:pPr>
        <w:pStyle w:val="BodyText"/>
      </w:pPr>
    </w:p>
    <w:p w14:paraId="16CA817C" w14:textId="77777777" w:rsidR="00A44D13" w:rsidRDefault="002328CA" w:rsidP="00970704">
      <w:pPr>
        <w:pStyle w:val="Heading1"/>
        <w:numPr>
          <w:ilvl w:val="0"/>
          <w:numId w:val="22"/>
        </w:numPr>
        <w:tabs>
          <w:tab w:val="left" w:pos="940"/>
          <w:tab w:val="left" w:pos="941"/>
        </w:tabs>
        <w:ind w:hanging="721"/>
        <w:rPr>
          <w:b w:val="0"/>
        </w:rPr>
      </w:pPr>
      <w:r>
        <w:t>DISCRIMINATION</w:t>
      </w:r>
      <w:r>
        <w:rPr>
          <w:spacing w:val="-2"/>
        </w:rPr>
        <w:t xml:space="preserve"> </w:t>
      </w:r>
      <w:r>
        <w:t>PROHIBITED</w:t>
      </w:r>
      <w:r>
        <w:rPr>
          <w:b w:val="0"/>
        </w:rPr>
        <w:t>:</w:t>
      </w:r>
    </w:p>
    <w:p w14:paraId="71D62332" w14:textId="77777777" w:rsidR="00A44D13" w:rsidRDefault="00A44D13">
      <w:pPr>
        <w:pStyle w:val="BodyText"/>
        <w:spacing w:before="10"/>
        <w:rPr>
          <w:sz w:val="20"/>
        </w:rPr>
      </w:pPr>
    </w:p>
    <w:p w14:paraId="3F113B5C" w14:textId="77777777" w:rsidR="00A44D13" w:rsidRDefault="002328CA">
      <w:pPr>
        <w:pStyle w:val="BodyText"/>
        <w:ind w:left="220" w:right="958" w:firstLine="719"/>
        <w:jc w:val="both"/>
      </w:pPr>
      <w:r>
        <w:t>Contractor, in the execution, performance, or attempted performance of this Agreement,</w:t>
      </w:r>
      <w:r>
        <w:rPr>
          <w:spacing w:val="1"/>
        </w:rPr>
        <w:t xml:space="preserve"> </w:t>
      </w:r>
      <w:r>
        <w:t>shall not discriminate against any person or persons because of sex, race, religion, color, or</w:t>
      </w:r>
      <w:r>
        <w:rPr>
          <w:spacing w:val="1"/>
        </w:rPr>
        <w:t xml:space="preserve"> </w:t>
      </w:r>
      <w:r>
        <w:t>national</w:t>
      </w:r>
      <w:r>
        <w:rPr>
          <w:spacing w:val="-1"/>
        </w:rPr>
        <w:t xml:space="preserve"> </w:t>
      </w:r>
      <w:r>
        <w:t>origin.  Contractor must</w:t>
      </w:r>
      <w:r>
        <w:rPr>
          <w:spacing w:val="1"/>
        </w:rPr>
        <w:t xml:space="preserve"> </w:t>
      </w:r>
      <w:r>
        <w:t>be</w:t>
      </w:r>
      <w:r>
        <w:rPr>
          <w:spacing w:val="-1"/>
        </w:rPr>
        <w:t xml:space="preserve"> </w:t>
      </w:r>
      <w:r>
        <w:t>an equal</w:t>
      </w:r>
      <w:r>
        <w:rPr>
          <w:spacing w:val="-1"/>
        </w:rPr>
        <w:t xml:space="preserve"> </w:t>
      </w:r>
      <w:r>
        <w:t>opportunity employer.</w:t>
      </w:r>
    </w:p>
    <w:p w14:paraId="32D76179" w14:textId="77777777" w:rsidR="00657D95" w:rsidRDefault="00657D95">
      <w:pPr>
        <w:pStyle w:val="BodyText"/>
        <w:ind w:left="220" w:right="958" w:firstLine="719"/>
        <w:jc w:val="both"/>
        <w:rPr>
          <w:ins w:id="372" w:author="Cox, Christopher" w:date="2021-07-16T07:55:00Z"/>
        </w:rPr>
      </w:pPr>
    </w:p>
    <w:p w14:paraId="131F1E8D" w14:textId="77777777" w:rsidR="00A44D13" w:rsidRDefault="00A44D13">
      <w:pPr>
        <w:pStyle w:val="BodyText"/>
        <w:spacing w:before="10"/>
        <w:rPr>
          <w:sz w:val="20"/>
        </w:rPr>
      </w:pPr>
    </w:p>
    <w:p w14:paraId="2BE3D0CE" w14:textId="77777777" w:rsidR="00A44D13" w:rsidRDefault="002328CA">
      <w:pPr>
        <w:tabs>
          <w:tab w:val="left" w:pos="940"/>
        </w:tabs>
        <w:ind w:left="220"/>
        <w:rPr>
          <w:sz w:val="24"/>
        </w:rPr>
      </w:pPr>
      <w:r>
        <w:rPr>
          <w:sz w:val="24"/>
        </w:rPr>
        <w:t>30.</w:t>
      </w:r>
      <w:r>
        <w:rPr>
          <w:sz w:val="24"/>
        </w:rPr>
        <w:tab/>
      </w:r>
      <w:r>
        <w:rPr>
          <w:b/>
          <w:sz w:val="24"/>
        </w:rPr>
        <w:t>DISASTER</w:t>
      </w:r>
      <w:r>
        <w:rPr>
          <w:b/>
          <w:spacing w:val="-1"/>
          <w:sz w:val="24"/>
        </w:rPr>
        <w:t xml:space="preserve"> </w:t>
      </w:r>
      <w:r>
        <w:rPr>
          <w:b/>
          <w:sz w:val="24"/>
        </w:rPr>
        <w:t>EVENT</w:t>
      </w:r>
      <w:r>
        <w:rPr>
          <w:sz w:val="24"/>
        </w:rPr>
        <w:t>:</w:t>
      </w:r>
    </w:p>
    <w:p w14:paraId="5DCE308C" w14:textId="77777777" w:rsidR="00A44D13" w:rsidRDefault="00A44D13">
      <w:pPr>
        <w:pStyle w:val="BodyText"/>
        <w:spacing w:before="10"/>
        <w:rPr>
          <w:sz w:val="20"/>
        </w:rPr>
      </w:pPr>
    </w:p>
    <w:p w14:paraId="405440D8" w14:textId="7B995424" w:rsidR="002558DD" w:rsidRDefault="002328CA" w:rsidP="002558DD">
      <w:pPr>
        <w:pStyle w:val="BodyText"/>
        <w:ind w:left="220" w:right="953"/>
        <w:jc w:val="both"/>
        <w:rPr>
          <w:ins w:id="373" w:author="Matthew Longoria" w:date="2021-07-15T09:27:00Z"/>
        </w:rPr>
      </w:pPr>
      <w:r>
        <w:t>Contractor and City understand and agree that, in the event of a hurricane, tornado, major storm,</w:t>
      </w:r>
      <w:r>
        <w:rPr>
          <w:spacing w:val="1"/>
        </w:rPr>
        <w:t xml:space="preserve"> </w:t>
      </w:r>
      <w:r>
        <w:t>flood, natural disaster, war, act of terrorism, pandemic, or other Act of God (“Disaster Event”),</w:t>
      </w:r>
      <w:r>
        <w:rPr>
          <w:spacing w:val="1"/>
        </w:rPr>
        <w:t xml:space="preserve"> </w:t>
      </w:r>
      <w:r>
        <w:t>Contractor shall have no obligation under</w:t>
      </w:r>
      <w:r>
        <w:rPr>
          <w:spacing w:val="1"/>
        </w:rPr>
        <w:t xml:space="preserve"> </w:t>
      </w:r>
      <w:r>
        <w:t>this</w:t>
      </w:r>
      <w:r>
        <w:rPr>
          <w:spacing w:val="1"/>
        </w:rPr>
        <w:t xml:space="preserve"> </w:t>
      </w:r>
      <w:r>
        <w:t>Agreement</w:t>
      </w:r>
      <w:r>
        <w:rPr>
          <w:spacing w:val="1"/>
        </w:rPr>
        <w:t xml:space="preserve"> </w:t>
      </w:r>
      <w:r>
        <w:t>to</w:t>
      </w:r>
      <w:r>
        <w:rPr>
          <w:spacing w:val="1"/>
        </w:rPr>
        <w:t xml:space="preserve"> </w:t>
      </w:r>
      <w:r>
        <w:t>collect any debris or material</w:t>
      </w:r>
      <w:r>
        <w:rPr>
          <w:spacing w:val="1"/>
        </w:rPr>
        <w:t xml:space="preserve"> </w:t>
      </w:r>
      <w:r>
        <w:t>resulting from</w:t>
      </w:r>
      <w:r>
        <w:rPr>
          <w:spacing w:val="1"/>
        </w:rPr>
        <w:t xml:space="preserve"> </w:t>
      </w:r>
      <w:r>
        <w:t>the Disaster Event. The City has the right to engage a contractor of its choice to</w:t>
      </w:r>
      <w:r>
        <w:rPr>
          <w:spacing w:val="1"/>
        </w:rPr>
        <w:t xml:space="preserve"> </w:t>
      </w:r>
      <w:r>
        <w:t xml:space="preserve">collect material or debris resulting from a Disaster Event. </w:t>
      </w:r>
      <w:commentRangeStart w:id="374"/>
      <w:commentRangeStart w:id="375"/>
      <w:del w:id="376" w:author="Muelker, Ruth" w:date="2021-07-26T20:31:00Z">
        <w:r w:rsidDel="002310F3">
          <w:delText>If the Contractor and City mutually</w:delText>
        </w:r>
        <w:r w:rsidDel="002310F3">
          <w:rPr>
            <w:spacing w:val="1"/>
          </w:rPr>
          <w:delText xml:space="preserve"> </w:delText>
        </w:r>
        <w:r w:rsidDel="002310F3">
          <w:delText>agree</w:delText>
        </w:r>
        <w:r w:rsidDel="002310F3">
          <w:rPr>
            <w:spacing w:val="47"/>
          </w:rPr>
          <w:delText xml:space="preserve"> </w:delText>
        </w:r>
        <w:r w:rsidDel="002310F3">
          <w:delText>that</w:delText>
        </w:r>
        <w:r w:rsidDel="002310F3">
          <w:rPr>
            <w:spacing w:val="48"/>
          </w:rPr>
          <w:delText xml:space="preserve"> </w:delText>
        </w:r>
        <w:r w:rsidDel="002310F3">
          <w:delText>Contractor</w:delText>
        </w:r>
        <w:r w:rsidDel="002310F3">
          <w:rPr>
            <w:spacing w:val="48"/>
          </w:rPr>
          <w:delText xml:space="preserve"> </w:delText>
        </w:r>
        <w:r w:rsidDel="002310F3">
          <w:delText>will</w:delText>
        </w:r>
        <w:r w:rsidDel="002310F3">
          <w:rPr>
            <w:spacing w:val="48"/>
          </w:rPr>
          <w:delText xml:space="preserve"> </w:delText>
        </w:r>
        <w:r w:rsidDel="002310F3">
          <w:delText>collect</w:delText>
        </w:r>
        <w:r w:rsidDel="002310F3">
          <w:rPr>
            <w:spacing w:val="48"/>
          </w:rPr>
          <w:delText xml:space="preserve"> </w:delText>
        </w:r>
        <w:r w:rsidDel="002310F3">
          <w:delText>material</w:delText>
        </w:r>
        <w:r w:rsidDel="002310F3">
          <w:rPr>
            <w:spacing w:val="52"/>
          </w:rPr>
          <w:delText xml:space="preserve"> </w:delText>
        </w:r>
        <w:r w:rsidDel="002310F3">
          <w:delText>and</w:delText>
        </w:r>
        <w:r w:rsidDel="002310F3">
          <w:rPr>
            <w:spacing w:val="45"/>
          </w:rPr>
          <w:delText xml:space="preserve"> </w:delText>
        </w:r>
        <w:r w:rsidDel="002310F3">
          <w:delText>debris</w:delText>
        </w:r>
        <w:r w:rsidDel="002310F3">
          <w:rPr>
            <w:spacing w:val="50"/>
          </w:rPr>
          <w:delText xml:space="preserve"> </w:delText>
        </w:r>
        <w:r w:rsidDel="002310F3">
          <w:delText>resulting</w:delText>
        </w:r>
        <w:r w:rsidDel="002310F3">
          <w:rPr>
            <w:spacing w:val="48"/>
          </w:rPr>
          <w:delText xml:space="preserve"> </w:delText>
        </w:r>
        <w:r w:rsidDel="002310F3">
          <w:delText>from</w:delText>
        </w:r>
        <w:r w:rsidDel="002310F3">
          <w:rPr>
            <w:spacing w:val="48"/>
          </w:rPr>
          <w:delText xml:space="preserve"> </w:delText>
        </w:r>
        <w:r w:rsidDel="002310F3">
          <w:delText>the</w:delText>
        </w:r>
        <w:r w:rsidDel="002310F3">
          <w:rPr>
            <w:spacing w:val="49"/>
          </w:rPr>
          <w:delText xml:space="preserve"> </w:delText>
        </w:r>
        <w:r w:rsidDel="002310F3">
          <w:delText>Disaster</w:delText>
        </w:r>
        <w:r w:rsidDel="002310F3">
          <w:rPr>
            <w:spacing w:val="47"/>
          </w:rPr>
          <w:delText xml:space="preserve"> </w:delText>
        </w:r>
        <w:r w:rsidDel="002310F3">
          <w:delText>Event,</w:delText>
        </w:r>
        <w:r w:rsidDel="002310F3">
          <w:rPr>
            <w:spacing w:val="49"/>
          </w:rPr>
          <w:delText xml:space="preserve"> </w:delText>
        </w:r>
        <w:r w:rsidDel="002310F3">
          <w:delText>t</w:delText>
        </w:r>
      </w:del>
      <w:ins w:id="377" w:author="Muelker, Ruth" w:date="2021-07-26T20:31:00Z">
        <w:r w:rsidR="002310F3">
          <w:t>T</w:t>
        </w:r>
      </w:ins>
      <w:r>
        <w:t>he</w:t>
      </w:r>
      <w:r w:rsidR="00A51589">
        <w:t xml:space="preserve"> </w:t>
      </w:r>
      <w:r>
        <w:rPr>
          <w:spacing w:val="-58"/>
        </w:rPr>
        <w:t xml:space="preserve"> </w:t>
      </w:r>
      <w:r>
        <w:t xml:space="preserve">parties </w:t>
      </w:r>
      <w:del w:id="378" w:author="Muelker, Ruth" w:date="2021-07-26T20:31:00Z">
        <w:r w:rsidDel="002310F3">
          <w:delText>will</w:delText>
        </w:r>
      </w:del>
      <w:ins w:id="379" w:author="Muelker, Ruth" w:date="2021-07-26T20:31:00Z">
        <w:r w:rsidR="002310F3">
          <w:t>reserve the right to</w:t>
        </w:r>
      </w:ins>
      <w:r>
        <w:t xml:space="preserve"> enter into a separate, </w:t>
      </w:r>
      <w:ins w:id="380" w:author="Muelker, Ruth" w:date="2021-07-26T20:31:00Z">
        <w:r w:rsidR="002310F3">
          <w:t xml:space="preserve">mutually acceptable </w:t>
        </w:r>
      </w:ins>
      <w:r>
        <w:t xml:space="preserve">written agreement </w:t>
      </w:r>
      <w:ins w:id="381" w:author="Muelker, Ruth" w:date="2021-07-26T20:31:00Z">
        <w:r w:rsidR="002310F3">
          <w:t xml:space="preserve">for the collection of debris and material resulting from a Disaster Event. </w:t>
        </w:r>
      </w:ins>
      <w:del w:id="382" w:author="Muelker, Ruth" w:date="2021-07-26T20:32:00Z">
        <w:r w:rsidDel="002310F3">
          <w:delText>that reflects the agreed upon rates, services,</w:delText>
        </w:r>
        <w:r w:rsidDel="002310F3">
          <w:rPr>
            <w:spacing w:val="1"/>
          </w:rPr>
          <w:delText xml:space="preserve"> </w:delText>
        </w:r>
        <w:r w:rsidDel="002310F3">
          <w:delText>and</w:delText>
        </w:r>
        <w:r w:rsidDel="002310F3">
          <w:rPr>
            <w:spacing w:val="-1"/>
          </w:rPr>
          <w:delText xml:space="preserve"> </w:delText>
        </w:r>
        <w:r w:rsidDel="002310F3">
          <w:delText>equipment to be</w:delText>
        </w:r>
        <w:r w:rsidDel="002310F3">
          <w:rPr>
            <w:spacing w:val="-1"/>
          </w:rPr>
          <w:delText xml:space="preserve"> </w:delText>
        </w:r>
        <w:r w:rsidDel="002310F3">
          <w:delText>used</w:delText>
        </w:r>
        <w:r w:rsidDel="002310F3">
          <w:rPr>
            <w:spacing w:val="3"/>
          </w:rPr>
          <w:delText xml:space="preserve"> </w:delText>
        </w:r>
        <w:r w:rsidDel="002310F3">
          <w:delText>for</w:delText>
        </w:r>
        <w:r w:rsidDel="002310F3">
          <w:rPr>
            <w:spacing w:val="-1"/>
          </w:rPr>
          <w:delText xml:space="preserve"> </w:delText>
        </w:r>
        <w:r w:rsidDel="002310F3">
          <w:delText>such services.</w:delText>
        </w:r>
      </w:del>
      <w:commentRangeEnd w:id="374"/>
      <w:r w:rsidR="008C04D5">
        <w:rPr>
          <w:rStyle w:val="CommentReference"/>
        </w:rPr>
        <w:commentReference w:id="374"/>
      </w:r>
      <w:commentRangeEnd w:id="375"/>
      <w:r w:rsidR="002310F3">
        <w:rPr>
          <w:rStyle w:val="CommentReference"/>
        </w:rPr>
        <w:commentReference w:id="375"/>
      </w:r>
    </w:p>
    <w:p w14:paraId="11080E9B" w14:textId="7D250548" w:rsidR="002B2877" w:rsidRDefault="002B2877" w:rsidP="002558DD">
      <w:pPr>
        <w:pStyle w:val="BodyText"/>
        <w:ind w:left="220" w:right="953"/>
        <w:jc w:val="both"/>
        <w:rPr>
          <w:ins w:id="383" w:author="Matthew Longoria" w:date="2021-07-15T09:27:00Z"/>
        </w:rPr>
      </w:pPr>
    </w:p>
    <w:p w14:paraId="6F7964B4" w14:textId="77777777" w:rsidR="0047253E" w:rsidRDefault="0047253E">
      <w:pPr>
        <w:pStyle w:val="BodyText"/>
        <w:ind w:left="220" w:right="953"/>
        <w:jc w:val="both"/>
      </w:pPr>
    </w:p>
    <w:p w14:paraId="1EF924E6" w14:textId="77777777" w:rsidR="0047253E" w:rsidRDefault="0047253E" w:rsidP="0047253E">
      <w:pPr>
        <w:pStyle w:val="Heading1"/>
        <w:numPr>
          <w:ilvl w:val="0"/>
          <w:numId w:val="25"/>
        </w:numPr>
        <w:tabs>
          <w:tab w:val="left" w:pos="940"/>
          <w:tab w:val="left" w:pos="941"/>
        </w:tabs>
        <w:rPr>
          <w:b w:val="0"/>
        </w:rPr>
      </w:pPr>
      <w:r>
        <w:t>SPECIAL TERMS AND CONDITIONS</w:t>
      </w:r>
      <w:r>
        <w:rPr>
          <w:b w:val="0"/>
        </w:rPr>
        <w:t>:</w:t>
      </w:r>
    </w:p>
    <w:p w14:paraId="57093DC1" w14:textId="77777777" w:rsidR="0047253E" w:rsidRDefault="0047253E" w:rsidP="0047253E">
      <w:pPr>
        <w:pStyle w:val="BodyText"/>
        <w:spacing w:before="10"/>
        <w:rPr>
          <w:sz w:val="20"/>
        </w:rPr>
      </w:pPr>
    </w:p>
    <w:p w14:paraId="189309C8" w14:textId="27F3C7C9" w:rsidR="0047253E" w:rsidRDefault="0047253E" w:rsidP="0047253E">
      <w:pPr>
        <w:pStyle w:val="BodyText"/>
        <w:ind w:left="216" w:right="950" w:firstLine="720"/>
        <w:jc w:val="both"/>
      </w:pPr>
      <w:r>
        <w:t xml:space="preserve">Contractor shall donate to the City a </w:t>
      </w:r>
      <w:r w:rsidR="00255799">
        <w:t>one-thousand-dollar</w:t>
      </w:r>
      <w:r>
        <w:t xml:space="preserve"> ($1,000.00) payment to each of the five (5) designated organizations (Citizens Police Academy Alumni Association, Friends of </w:t>
      </w:r>
      <w:r>
        <w:lastRenderedPageBreak/>
        <w:t xml:space="preserve">the Library Assn, Homes for the Homeless, Parks Partners, and Recycling Committee). Additionally, contractor will donate two thousand dollars ($2,000.00) to the City’s annual Snowfest event. The payments totaling </w:t>
      </w:r>
      <w:r w:rsidR="00FB5E07">
        <w:t xml:space="preserve">seven </w:t>
      </w:r>
      <w:r>
        <w:t>thousand dollars ($7,000.00) will be made in January of each year.</w:t>
      </w:r>
    </w:p>
    <w:p w14:paraId="38023449" w14:textId="77777777" w:rsidR="0047253E" w:rsidRDefault="0047253E">
      <w:pPr>
        <w:pStyle w:val="BodyText"/>
        <w:ind w:left="220" w:right="953"/>
        <w:jc w:val="both"/>
      </w:pPr>
    </w:p>
    <w:p w14:paraId="4AEA65A5" w14:textId="7E397B84" w:rsidR="002B2877" w:rsidRDefault="002B2877" w:rsidP="002558DD">
      <w:pPr>
        <w:pStyle w:val="BodyText"/>
        <w:ind w:left="220" w:right="953"/>
        <w:jc w:val="both"/>
        <w:rPr>
          <w:ins w:id="384" w:author="Matthew Longoria" w:date="2021-07-15T09:27:00Z"/>
        </w:rPr>
      </w:pPr>
      <w:ins w:id="385" w:author="Matthew Longoria" w:date="2021-07-15T09:27:00Z">
        <w:r>
          <w:t>3X.</w:t>
        </w:r>
        <w:r>
          <w:tab/>
        </w:r>
        <w:r>
          <w:rPr>
            <w:b/>
            <w:bCs/>
          </w:rPr>
          <w:t xml:space="preserve">MULTIYEAR CONTRACTS </w:t>
        </w:r>
      </w:ins>
    </w:p>
    <w:p w14:paraId="44CA8380" w14:textId="77777777" w:rsidR="002B2877" w:rsidRDefault="002B2877" w:rsidP="002558DD">
      <w:pPr>
        <w:pStyle w:val="BodyText"/>
        <w:ind w:left="220" w:right="953"/>
        <w:jc w:val="both"/>
        <w:rPr>
          <w:ins w:id="386" w:author="Matthew Longoria" w:date="2021-07-15T09:27:00Z"/>
        </w:rPr>
      </w:pPr>
    </w:p>
    <w:p w14:paraId="1048851C" w14:textId="5D06A2C8" w:rsidR="002B2877" w:rsidRDefault="002B2877" w:rsidP="002558DD">
      <w:pPr>
        <w:pStyle w:val="BodyText"/>
        <w:ind w:left="220" w:right="953"/>
        <w:jc w:val="both"/>
        <w:rPr>
          <w:ins w:id="387" w:author="Matthew Longoria" w:date="2021-07-15T09:28:00Z"/>
          <w:kern w:val="2"/>
        </w:rPr>
      </w:pPr>
      <w:ins w:id="388" w:author="Matthew Longoria" w:date="2021-07-15T09:27:00Z">
        <w:r w:rsidRPr="00BF4BA7">
          <w:t xml:space="preserve">If the City’s city council does not appropriate funds to make any payment for a fiscal year after the City’s fiscal year in which the </w:t>
        </w:r>
      </w:ins>
      <w:ins w:id="389" w:author="Matthew Longoria" w:date="2021-07-15T09:28:00Z">
        <w:r>
          <w:t>Agreement</w:t>
        </w:r>
      </w:ins>
      <w:ins w:id="390" w:author="Matthew Longoria" w:date="2021-07-15T09:27:00Z">
        <w:r w:rsidRPr="00BF4BA7">
          <w:t xml:space="preserve"> becomes </w:t>
        </w:r>
      </w:ins>
      <w:ins w:id="391" w:author="Matthew Longoria" w:date="2021-07-15T10:57:00Z">
        <w:r w:rsidR="008C04D5" w:rsidRPr="00BF4BA7">
          <w:t>effective,</w:t>
        </w:r>
      </w:ins>
      <w:ins w:id="392" w:author="Matthew Longoria" w:date="2021-07-15T09:27:00Z">
        <w:r w:rsidRPr="00BF4BA7">
          <w:t xml:space="preserve"> then the </w:t>
        </w:r>
      </w:ins>
      <w:ins w:id="393" w:author="Matthew Longoria" w:date="2021-07-15T09:28:00Z">
        <w:r>
          <w:t>Agreement</w:t>
        </w:r>
      </w:ins>
      <w:ins w:id="394" w:author="Matthew Longoria" w:date="2021-07-15T09:27:00Z">
        <w:r w:rsidRPr="00BF4BA7">
          <w:t xml:space="preserve"> automatically terminates at the beginning of the first day of the successive fiscal year.  (Section 5, Article XI, Texas Constitution).</w:t>
        </w:r>
        <w:r w:rsidRPr="00BF4BA7">
          <w:rPr>
            <w:kern w:val="2"/>
          </w:rPr>
          <w:t xml:space="preserve"> It is understood and agreed the City shall have the right to terminate the </w:t>
        </w:r>
      </w:ins>
      <w:ins w:id="395" w:author="Matthew Longoria" w:date="2021-07-15T09:28:00Z">
        <w:r>
          <w:rPr>
            <w:kern w:val="2"/>
          </w:rPr>
          <w:t>Agreement</w:t>
        </w:r>
      </w:ins>
      <w:ins w:id="396" w:author="Matthew Longoria" w:date="2021-07-15T09:27:00Z">
        <w:r w:rsidRPr="00BF4BA7">
          <w:rPr>
            <w:kern w:val="2"/>
          </w:rPr>
          <w:t xml:space="preserve"> at the end of any City fiscal year if the </w:t>
        </w:r>
        <w:r>
          <w:rPr>
            <w:kern w:val="2"/>
          </w:rPr>
          <w:t>city council</w:t>
        </w:r>
        <w:r w:rsidRPr="00BF4BA7">
          <w:rPr>
            <w:kern w:val="2"/>
          </w:rPr>
          <w:t xml:space="preserve"> does not appropriate funds sufficient to continue the </w:t>
        </w:r>
        <w:r>
          <w:rPr>
            <w:kern w:val="2"/>
          </w:rPr>
          <w:t>C</w:t>
        </w:r>
        <w:r w:rsidRPr="00BF4BA7">
          <w:rPr>
            <w:kern w:val="2"/>
          </w:rPr>
          <w:t xml:space="preserve">ontract, as determined by the City’s budget for the fiscal year in question.  The City may execute such termination by giving </w:t>
        </w:r>
        <w:r>
          <w:rPr>
            <w:kern w:val="2"/>
          </w:rPr>
          <w:t>C</w:t>
        </w:r>
        <w:r w:rsidRPr="00BF4BA7">
          <w:rPr>
            <w:kern w:val="2"/>
          </w:rPr>
          <w:t>ontractor a written notice of termination at the end of its then current fiscal year.</w:t>
        </w:r>
      </w:ins>
    </w:p>
    <w:p w14:paraId="54616A58" w14:textId="38399E64" w:rsidR="002B2877" w:rsidRDefault="002B2877" w:rsidP="002558DD">
      <w:pPr>
        <w:pStyle w:val="BodyText"/>
        <w:ind w:left="220" w:right="953"/>
        <w:jc w:val="both"/>
        <w:rPr>
          <w:ins w:id="397" w:author="Matthew Longoria" w:date="2021-07-15T09:28:00Z"/>
          <w:kern w:val="2"/>
        </w:rPr>
      </w:pPr>
    </w:p>
    <w:p w14:paraId="157E35CD" w14:textId="6108696A" w:rsidR="002B2877" w:rsidRDefault="002B2877" w:rsidP="002558DD">
      <w:pPr>
        <w:pStyle w:val="BodyText"/>
        <w:ind w:left="220" w:right="953"/>
        <w:jc w:val="both"/>
        <w:rPr>
          <w:ins w:id="398" w:author="Matthew Longoria" w:date="2021-07-15T09:28:00Z"/>
          <w:kern w:val="2"/>
        </w:rPr>
      </w:pPr>
      <w:ins w:id="399" w:author="Matthew Longoria" w:date="2021-07-15T09:28:00Z">
        <w:r>
          <w:rPr>
            <w:kern w:val="2"/>
          </w:rPr>
          <w:t>3X.</w:t>
        </w:r>
        <w:r>
          <w:rPr>
            <w:kern w:val="2"/>
          </w:rPr>
          <w:tab/>
        </w:r>
        <w:r>
          <w:rPr>
            <w:b/>
            <w:bCs/>
            <w:kern w:val="2"/>
          </w:rPr>
          <w:t>ABANDONEMENT OR</w:t>
        </w:r>
      </w:ins>
      <w:ins w:id="400" w:author="Matthew Longoria" w:date="2021-07-15T09:29:00Z">
        <w:r>
          <w:rPr>
            <w:b/>
            <w:bCs/>
            <w:kern w:val="2"/>
          </w:rPr>
          <w:t xml:space="preserve"> DEFAULT</w:t>
        </w:r>
      </w:ins>
    </w:p>
    <w:p w14:paraId="026EBD1D" w14:textId="6D59A13A" w:rsidR="002B2877" w:rsidRDefault="002B2877" w:rsidP="002558DD">
      <w:pPr>
        <w:pStyle w:val="BodyText"/>
        <w:ind w:left="220" w:right="953"/>
        <w:jc w:val="both"/>
        <w:rPr>
          <w:ins w:id="401" w:author="Matthew Longoria" w:date="2021-07-15T09:28:00Z"/>
        </w:rPr>
      </w:pPr>
    </w:p>
    <w:p w14:paraId="228B27E8" w14:textId="36F2E052" w:rsidR="002B2877" w:rsidRDefault="002B2877" w:rsidP="002558DD">
      <w:pPr>
        <w:pStyle w:val="BodyText"/>
        <w:ind w:left="220" w:right="953"/>
        <w:jc w:val="both"/>
        <w:rPr>
          <w:ins w:id="402" w:author="Matthew Longoria" w:date="2021-07-15T10:36:00Z"/>
          <w:kern w:val="2"/>
        </w:rPr>
      </w:pPr>
      <w:ins w:id="403" w:author="Matthew Longoria" w:date="2021-07-15T09:28:00Z">
        <w:r w:rsidRPr="00BF4BA7">
          <w:rPr>
            <w:kern w:val="2"/>
          </w:rPr>
          <w:t xml:space="preserve">A </w:t>
        </w:r>
        <w:r>
          <w:rPr>
            <w:kern w:val="2"/>
          </w:rPr>
          <w:t>C</w:t>
        </w:r>
        <w:r w:rsidRPr="00BF4BA7">
          <w:rPr>
            <w:kern w:val="2"/>
          </w:rPr>
          <w:t>ontractor who abandons or defaults the work on the contract shall be considered disqualified in any re-advertisement of the service and may not be considered for the same type of work for a period of three years</w:t>
        </w:r>
        <w:r>
          <w:rPr>
            <w:kern w:val="2"/>
          </w:rPr>
          <w:t>.</w:t>
        </w:r>
      </w:ins>
    </w:p>
    <w:p w14:paraId="17758CA1" w14:textId="13A0A806" w:rsidR="002558DD" w:rsidRDefault="002558DD" w:rsidP="002558DD">
      <w:pPr>
        <w:pStyle w:val="BodyText"/>
        <w:ind w:left="220" w:right="953"/>
        <w:jc w:val="both"/>
        <w:rPr>
          <w:ins w:id="404" w:author="Matthew Longoria" w:date="2021-07-12T14:41:00Z"/>
        </w:rPr>
      </w:pPr>
    </w:p>
    <w:p w14:paraId="155AB61D" w14:textId="67FB3E6D" w:rsidR="002558DD" w:rsidRDefault="002558DD" w:rsidP="002558DD">
      <w:pPr>
        <w:pStyle w:val="BodyText"/>
        <w:ind w:left="220" w:right="953"/>
        <w:jc w:val="both"/>
        <w:rPr>
          <w:ins w:id="405" w:author="Matthew Longoria" w:date="2021-07-12T14:41:00Z"/>
        </w:rPr>
      </w:pPr>
      <w:ins w:id="406" w:author="Matthew Longoria" w:date="2021-07-12T14:41:00Z">
        <w:r>
          <w:t>3X.</w:t>
        </w:r>
        <w:r>
          <w:rPr>
            <w:b/>
            <w:bCs/>
          </w:rPr>
          <w:tab/>
          <w:t>INDEPENDENT CONTRACTOR</w:t>
        </w:r>
      </w:ins>
    </w:p>
    <w:p w14:paraId="2C96DC07" w14:textId="3283B8C2" w:rsidR="002558DD" w:rsidRDefault="002558DD" w:rsidP="002558DD">
      <w:pPr>
        <w:pStyle w:val="BodyText"/>
        <w:ind w:left="220" w:right="953"/>
        <w:jc w:val="both"/>
        <w:rPr>
          <w:ins w:id="407" w:author="Matthew Longoria" w:date="2021-07-12T14:41:00Z"/>
        </w:rPr>
      </w:pPr>
    </w:p>
    <w:p w14:paraId="4D3D801B" w14:textId="75721978" w:rsidR="002558DD" w:rsidRPr="002558DD" w:rsidRDefault="002558DD" w:rsidP="002558DD">
      <w:pPr>
        <w:pStyle w:val="BodyText"/>
        <w:ind w:left="220" w:right="953"/>
        <w:rPr>
          <w:ins w:id="408" w:author="Matthew Longoria" w:date="2021-07-12T14:41:00Z"/>
        </w:rPr>
      </w:pPr>
      <w:ins w:id="409" w:author="Matthew Longoria" w:date="2021-07-12T14:41:00Z">
        <w:r>
          <w:t>Contractor</w:t>
        </w:r>
        <w:r w:rsidRPr="002558DD">
          <w:t xml:space="preserve"> is an independent contractor, and, except as provided otherwise in this section, neither </w:t>
        </w:r>
        <w:r>
          <w:t>Contractor</w:t>
        </w:r>
        <w:r w:rsidRPr="002558DD">
          <w:t xml:space="preserve">, nor any employee or agent thereof, shall be deemed for any reason to be an employee or agent of </w:t>
        </w:r>
      </w:ins>
      <w:ins w:id="410" w:author="Matthew Longoria" w:date="2021-07-12T14:42:00Z">
        <w:r>
          <w:t>the City</w:t>
        </w:r>
      </w:ins>
      <w:ins w:id="411" w:author="Matthew Longoria" w:date="2021-07-12T14:41:00Z">
        <w:r w:rsidRPr="002558DD">
          <w:t xml:space="preserve">.  </w:t>
        </w:r>
      </w:ins>
      <w:ins w:id="412" w:author="Matthew Longoria" w:date="2021-07-12T14:42:00Z">
        <w:r>
          <w:t>City</w:t>
        </w:r>
      </w:ins>
      <w:ins w:id="413" w:author="Matthew Longoria" w:date="2021-07-12T14:41:00Z">
        <w:r w:rsidRPr="002558DD">
          <w:t xml:space="preserve"> shall have no liability or responsibility for any direct payment of any salaries, wages, payroll taxes, or any and all other forms or types of compensation or benefits to any personnel performing services for </w:t>
        </w:r>
      </w:ins>
      <w:ins w:id="414" w:author="Matthew Longoria" w:date="2021-07-12T14:42:00Z">
        <w:r>
          <w:t>City</w:t>
        </w:r>
      </w:ins>
      <w:ins w:id="415" w:author="Matthew Longoria" w:date="2021-07-12T14:41:00Z">
        <w:r w:rsidRPr="002558DD">
          <w:t xml:space="preserve"> under this Agreement. </w:t>
        </w:r>
      </w:ins>
      <w:ins w:id="416" w:author="Matthew Longoria" w:date="2021-07-12T14:42:00Z">
        <w:r>
          <w:t>Contractor</w:t>
        </w:r>
      </w:ins>
      <w:ins w:id="417" w:author="Matthew Longoria" w:date="2021-07-12T14:41:00Z">
        <w:r w:rsidRPr="002558DD">
          <w:t xml:space="preserve"> shall be solely responsible for all compensation, benefits, insurance and employment-related rights of any person providing Services hereunder during the course of or arising or accruing as a result of any employment, whether past or present, with </w:t>
        </w:r>
      </w:ins>
      <w:ins w:id="418" w:author="Matthew Longoria" w:date="2021-07-12T14:42:00Z">
        <w:r>
          <w:t>Contractor</w:t>
        </w:r>
      </w:ins>
      <w:ins w:id="419" w:author="Matthew Longoria" w:date="2021-07-12T14:41:00Z">
        <w:r w:rsidRPr="002558DD">
          <w:t xml:space="preserve">.  </w:t>
        </w:r>
      </w:ins>
    </w:p>
    <w:p w14:paraId="548F518E" w14:textId="193892EC" w:rsidR="002558DD" w:rsidRDefault="002558DD" w:rsidP="002558DD">
      <w:pPr>
        <w:pStyle w:val="BodyText"/>
        <w:ind w:left="220" w:right="953"/>
        <w:jc w:val="both"/>
        <w:rPr>
          <w:ins w:id="420" w:author="Matthew Longoria" w:date="2021-07-12T14:38:00Z"/>
        </w:rPr>
      </w:pPr>
    </w:p>
    <w:p w14:paraId="2A693583" w14:textId="529FBC66" w:rsidR="002558DD" w:rsidRDefault="002558DD" w:rsidP="002558DD">
      <w:pPr>
        <w:pStyle w:val="BodyText"/>
        <w:ind w:left="220" w:right="953"/>
        <w:jc w:val="both"/>
        <w:rPr>
          <w:ins w:id="421" w:author="Matthew Longoria" w:date="2021-07-12T14:38:00Z"/>
        </w:rPr>
      </w:pPr>
      <w:ins w:id="422" w:author="Matthew Longoria" w:date="2021-07-12T14:38:00Z">
        <w:r>
          <w:t>3X.</w:t>
        </w:r>
        <w:r>
          <w:tab/>
        </w:r>
        <w:r>
          <w:rPr>
            <w:b/>
            <w:bCs/>
          </w:rPr>
          <w:t>AUTHORITY TO EXECUTE</w:t>
        </w:r>
      </w:ins>
    </w:p>
    <w:p w14:paraId="550B8752" w14:textId="36532EB4" w:rsidR="002558DD" w:rsidRDefault="002558DD" w:rsidP="002558DD">
      <w:pPr>
        <w:pStyle w:val="BodyText"/>
        <w:ind w:left="220" w:right="953"/>
        <w:jc w:val="both"/>
        <w:rPr>
          <w:ins w:id="423" w:author="Matthew Longoria" w:date="2021-07-12T14:38:00Z"/>
        </w:rPr>
      </w:pPr>
    </w:p>
    <w:p w14:paraId="0EF27DC5" w14:textId="77777777" w:rsidR="002558DD" w:rsidRPr="002558DD" w:rsidRDefault="002558DD" w:rsidP="002558DD">
      <w:pPr>
        <w:pStyle w:val="BodyText"/>
        <w:ind w:left="220" w:right="953"/>
        <w:rPr>
          <w:ins w:id="424" w:author="Matthew Longoria" w:date="2021-07-12T14:38:00Z"/>
          <w:bCs/>
        </w:rPr>
      </w:pPr>
      <w:ins w:id="425" w:author="Matthew Longoria" w:date="2021-07-12T14:38:00Z">
        <w:r w:rsidRPr="002558DD">
          <w:rPr>
            <w:bCs/>
          </w:rPr>
          <w:t>The person or persons executing this Agreement represent and warrant that they are fully authorized to sign and so execute this Agreement and to bind their respective entities to the performance of its obligations hereunder.</w:t>
        </w:r>
      </w:ins>
    </w:p>
    <w:p w14:paraId="23F79A7F" w14:textId="77777777" w:rsidR="002558DD" w:rsidRDefault="002558DD" w:rsidP="002558DD">
      <w:pPr>
        <w:pStyle w:val="BodyText"/>
        <w:ind w:left="220" w:right="953"/>
        <w:jc w:val="both"/>
        <w:rPr>
          <w:ins w:id="426" w:author="Matthew Longoria" w:date="2021-07-12T14:37:00Z"/>
        </w:rPr>
      </w:pPr>
    </w:p>
    <w:p w14:paraId="4B6CDBE3" w14:textId="6BD44EC8" w:rsidR="002558DD" w:rsidRPr="002558DD" w:rsidRDefault="002558DD">
      <w:pPr>
        <w:pStyle w:val="BodyText"/>
        <w:ind w:left="220" w:right="953"/>
        <w:jc w:val="both"/>
        <w:rPr>
          <w:ins w:id="427" w:author="Matthew Longoria" w:date="2021-07-12T14:37:00Z"/>
          <w:rPrChange w:id="428" w:author="Matthew Longoria" w:date="2021-07-12T14:37:00Z">
            <w:rPr>
              <w:ins w:id="429" w:author="Matthew Longoria" w:date="2021-07-12T14:37:00Z"/>
              <w:bCs/>
              <w:u w:val="single"/>
            </w:rPr>
          </w:rPrChange>
        </w:rPr>
        <w:pPrChange w:id="430" w:author="Matthew Longoria" w:date="2021-07-12T14:37:00Z">
          <w:pPr>
            <w:pStyle w:val="BodyText"/>
            <w:numPr>
              <w:numId w:val="23"/>
            </w:numPr>
            <w:ind w:left="360" w:right="953" w:hanging="360"/>
            <w:jc w:val="both"/>
          </w:pPr>
        </w:pPrChange>
      </w:pPr>
      <w:ins w:id="431" w:author="Matthew Longoria" w:date="2021-07-12T14:37:00Z">
        <w:r>
          <w:t>3X.</w:t>
        </w:r>
        <w:r>
          <w:tab/>
        </w:r>
        <w:r w:rsidRPr="002558DD">
          <w:rPr>
            <w:b/>
            <w:u w:val="single"/>
            <w:rPrChange w:id="432" w:author="Matthew Longoria" w:date="2021-07-12T14:37:00Z">
              <w:rPr>
                <w:bCs/>
                <w:u w:val="single"/>
              </w:rPr>
            </w:rPrChange>
          </w:rPr>
          <w:t>TEXAS GOVERNMENT CODE/PROHIBITION OF BOYCOTT ISRAEL</w:t>
        </w:r>
      </w:ins>
    </w:p>
    <w:p w14:paraId="2F323952" w14:textId="4A036FC8" w:rsidR="002558DD" w:rsidRPr="002558DD" w:rsidRDefault="002B2877" w:rsidP="002558DD">
      <w:pPr>
        <w:pStyle w:val="BodyText"/>
        <w:ind w:left="220" w:right="953"/>
        <w:jc w:val="both"/>
        <w:rPr>
          <w:ins w:id="433" w:author="Matthew Longoria" w:date="2021-07-12T14:37:00Z"/>
          <w:bCs/>
          <w:u w:val="single"/>
          <w:rPrChange w:id="434" w:author="Matthew Longoria" w:date="2021-07-12T14:38:00Z">
            <w:rPr>
              <w:ins w:id="435" w:author="Matthew Longoria" w:date="2021-07-12T14:37:00Z"/>
            </w:rPr>
          </w:rPrChange>
        </w:rPr>
      </w:pPr>
      <w:ins w:id="436" w:author="Matthew Longoria" w:date="2021-07-15T09:30:00Z">
        <w:r>
          <w:rPr>
            <w:bCs/>
            <w:u w:val="single"/>
          </w:rPr>
          <w:t>Contractor</w:t>
        </w:r>
      </w:ins>
      <w:ins w:id="437" w:author="Matthew Longoria" w:date="2021-07-12T14:37:00Z">
        <w:r w:rsidR="002558DD" w:rsidRPr="002558DD">
          <w:rPr>
            <w:bCs/>
            <w:u w:val="single"/>
          </w:rPr>
          <w:t xml:space="preserve"> verifies that it does not Boycott Israel and agrees that during the term of this Agreement will not Boycott Israel as that term is defined in Texas Government Code Section 808.001/2270.001, as amended.</w:t>
        </w:r>
      </w:ins>
    </w:p>
    <w:p w14:paraId="357F18B6" w14:textId="77777777" w:rsidR="002558DD" w:rsidRDefault="002558DD" w:rsidP="002558DD">
      <w:pPr>
        <w:pStyle w:val="BodyText"/>
        <w:ind w:left="220" w:right="953"/>
        <w:jc w:val="both"/>
        <w:rPr>
          <w:ins w:id="438" w:author="Matthew Longoria" w:date="2021-07-12T14:37:00Z"/>
        </w:rPr>
      </w:pPr>
    </w:p>
    <w:p w14:paraId="5FE4C2F7" w14:textId="63F12757" w:rsidR="002558DD" w:rsidRPr="002558DD" w:rsidRDefault="002558DD">
      <w:pPr>
        <w:pStyle w:val="BodyText"/>
        <w:ind w:left="220" w:right="953"/>
        <w:jc w:val="both"/>
        <w:rPr>
          <w:ins w:id="439" w:author="Matthew Longoria" w:date="2021-07-12T14:37:00Z"/>
          <w:rPrChange w:id="440" w:author="Matthew Longoria" w:date="2021-07-12T14:37:00Z">
            <w:rPr>
              <w:ins w:id="441" w:author="Matthew Longoria" w:date="2021-07-12T14:37:00Z"/>
              <w:u w:val="single"/>
            </w:rPr>
          </w:rPrChange>
        </w:rPr>
        <w:pPrChange w:id="442" w:author="Matthew Longoria" w:date="2021-07-12T14:37:00Z">
          <w:pPr>
            <w:pStyle w:val="BodyText"/>
            <w:numPr>
              <w:numId w:val="23"/>
            </w:numPr>
            <w:ind w:left="360" w:right="953" w:hanging="360"/>
            <w:jc w:val="both"/>
          </w:pPr>
        </w:pPrChange>
      </w:pPr>
      <w:ins w:id="443" w:author="Matthew Longoria" w:date="2021-07-12T14:36:00Z">
        <w:r>
          <w:t>3X.</w:t>
        </w:r>
      </w:ins>
      <w:ins w:id="444" w:author="Matthew Longoria" w:date="2021-07-12T14:37:00Z">
        <w:r>
          <w:tab/>
        </w:r>
      </w:ins>
      <w:ins w:id="445" w:author="Matthew Longoria" w:date="2021-07-12T14:36:00Z">
        <w:r>
          <w:tab/>
        </w:r>
      </w:ins>
      <w:ins w:id="446" w:author="Matthew Longoria" w:date="2021-07-12T14:37:00Z">
        <w:r w:rsidRPr="002558DD">
          <w:rPr>
            <w:b/>
            <w:bCs/>
            <w:u w:val="single"/>
            <w:rPrChange w:id="447" w:author="Matthew Longoria" w:date="2021-07-12T14:37:00Z">
              <w:rPr>
                <w:u w:val="single"/>
              </w:rPr>
            </w:rPrChange>
          </w:rPr>
          <w:t>DISCLOSURE</w:t>
        </w:r>
        <w:r>
          <w:rPr>
            <w:b/>
            <w:bCs/>
            <w:u w:val="single"/>
          </w:rPr>
          <w:t xml:space="preserve"> </w:t>
        </w:r>
        <w:r w:rsidRPr="002558DD">
          <w:rPr>
            <w:b/>
            <w:bCs/>
            <w:u w:val="single"/>
            <w:rPrChange w:id="448" w:author="Matthew Longoria" w:date="2021-07-12T14:37:00Z">
              <w:rPr>
                <w:u w:val="single"/>
              </w:rPr>
            </w:rPrChange>
          </w:rPr>
          <w:t>OF BUSINESS RELATIONSHIP/AFFILIATIONS; CONFLICT OF INTEREST QUESTIONNAIRE</w:t>
        </w:r>
      </w:ins>
    </w:p>
    <w:p w14:paraId="762DA261" w14:textId="6AA2A079" w:rsidR="002558DD" w:rsidRDefault="002558DD">
      <w:pPr>
        <w:pStyle w:val="BodyText"/>
        <w:ind w:left="220" w:right="953"/>
        <w:jc w:val="both"/>
        <w:rPr>
          <w:ins w:id="449" w:author="Matthew Longoria" w:date="2021-07-12T14:39:00Z"/>
          <w:b/>
          <w:bCs/>
        </w:rPr>
      </w:pPr>
    </w:p>
    <w:p w14:paraId="3D551B0B" w14:textId="77777777" w:rsidR="002558DD" w:rsidRPr="002558DD" w:rsidRDefault="002558DD" w:rsidP="002558DD">
      <w:pPr>
        <w:pStyle w:val="BodyText"/>
        <w:ind w:left="220" w:right="953"/>
        <w:jc w:val="both"/>
        <w:rPr>
          <w:ins w:id="450" w:author="Matthew Longoria" w:date="2021-07-12T14:39:00Z"/>
          <w:bCs/>
        </w:rPr>
      </w:pPr>
      <w:ins w:id="451" w:author="Matthew Longoria" w:date="2021-07-12T14:39:00Z">
        <w:r>
          <w:rPr>
            <w:bCs/>
          </w:rPr>
          <w:t>Contractor</w:t>
        </w:r>
        <w:r w:rsidRPr="002558DD">
          <w:rPr>
            <w:bCs/>
          </w:rPr>
          <w:t xml:space="preserve"> represents that it is in compliance with the applicable filing and disclosure requirements of Chapter 176 of the Texas Local Government Code.</w:t>
        </w:r>
      </w:ins>
    </w:p>
    <w:p w14:paraId="3DAB2B23" w14:textId="3DF575BE" w:rsidR="002558DD" w:rsidRDefault="002558DD">
      <w:pPr>
        <w:pStyle w:val="BodyText"/>
        <w:ind w:left="220" w:right="953"/>
        <w:jc w:val="both"/>
        <w:rPr>
          <w:ins w:id="452" w:author="Matthew Longoria" w:date="2021-07-12T14:39:00Z"/>
          <w:b/>
          <w:bCs/>
        </w:rPr>
      </w:pPr>
    </w:p>
    <w:p w14:paraId="0CB2D91C" w14:textId="4507F215" w:rsidR="002558DD" w:rsidRDefault="002558DD">
      <w:pPr>
        <w:pStyle w:val="BodyText"/>
        <w:ind w:left="220" w:right="953"/>
        <w:jc w:val="both"/>
        <w:rPr>
          <w:ins w:id="453" w:author="Matthew Longoria" w:date="2021-07-12T14:39:00Z"/>
        </w:rPr>
      </w:pPr>
      <w:ins w:id="454" w:author="Matthew Longoria" w:date="2021-07-12T14:39:00Z">
        <w:r>
          <w:rPr>
            <w:b/>
            <w:bCs/>
          </w:rPr>
          <w:t xml:space="preserve">3X. </w:t>
        </w:r>
        <w:r>
          <w:rPr>
            <w:b/>
            <w:bCs/>
          </w:rPr>
          <w:tab/>
          <w:t>WAIVER</w:t>
        </w:r>
      </w:ins>
    </w:p>
    <w:p w14:paraId="5CDEF8E7" w14:textId="70FF979F" w:rsidR="002558DD" w:rsidRDefault="002558DD">
      <w:pPr>
        <w:pStyle w:val="BodyText"/>
        <w:ind w:left="220" w:right="953"/>
        <w:jc w:val="both"/>
        <w:rPr>
          <w:ins w:id="455" w:author="Matthew Longoria" w:date="2021-07-12T14:39:00Z"/>
        </w:rPr>
      </w:pPr>
    </w:p>
    <w:p w14:paraId="3C318787" w14:textId="02DD42C6" w:rsidR="002558DD" w:rsidRDefault="002558DD" w:rsidP="002558DD">
      <w:pPr>
        <w:pStyle w:val="BodyText"/>
        <w:ind w:left="220" w:right="953"/>
        <w:rPr>
          <w:ins w:id="456" w:author="Matthew Longoria" w:date="2021-07-15T09:33:00Z"/>
        </w:rPr>
      </w:pPr>
      <w:ins w:id="457" w:author="Matthew Longoria" w:date="2021-07-12T14:40:00Z">
        <w:r w:rsidRPr="002558DD">
          <w:t>Failure to enforce any provision of this Agreement shall not be deemed a waiver of that provision.  Waiver of any right or power arising out of this Agreement shall not be deemed waiver of any other right or power.</w:t>
        </w:r>
      </w:ins>
    </w:p>
    <w:p w14:paraId="7D575E33" w14:textId="1BC5B42E" w:rsidR="002B2877" w:rsidRDefault="002B2877" w:rsidP="002558DD">
      <w:pPr>
        <w:pStyle w:val="BodyText"/>
        <w:ind w:left="220" w:right="953"/>
        <w:rPr>
          <w:ins w:id="458" w:author="Matthew Longoria" w:date="2021-07-15T09:33:00Z"/>
        </w:rPr>
      </w:pPr>
    </w:p>
    <w:p w14:paraId="0A9E179D" w14:textId="73C00B8A" w:rsidR="002B2877" w:rsidRPr="002B2877" w:rsidRDefault="002B2877" w:rsidP="002558DD">
      <w:pPr>
        <w:pStyle w:val="BodyText"/>
        <w:ind w:left="220" w:right="953"/>
        <w:rPr>
          <w:ins w:id="459" w:author="Matthew Longoria" w:date="2021-07-15T09:33:00Z"/>
          <w:b/>
          <w:bCs/>
        </w:rPr>
      </w:pPr>
      <w:ins w:id="460" w:author="Matthew Longoria" w:date="2021-07-15T09:33:00Z">
        <w:r>
          <w:t>3X.</w:t>
        </w:r>
        <w:r>
          <w:tab/>
        </w:r>
        <w:r>
          <w:rPr>
            <w:b/>
            <w:bCs/>
          </w:rPr>
          <w:t>SOVEREIGN IMMUNITY</w:t>
        </w:r>
      </w:ins>
    </w:p>
    <w:p w14:paraId="705C1569" w14:textId="17AE5E79" w:rsidR="002B2877" w:rsidRDefault="002B2877" w:rsidP="002558DD">
      <w:pPr>
        <w:pStyle w:val="BodyText"/>
        <w:ind w:left="220" w:right="953"/>
        <w:rPr>
          <w:ins w:id="461" w:author="Matthew Longoria" w:date="2021-07-15T09:33:00Z"/>
          <w:b/>
          <w:bCs/>
        </w:rPr>
      </w:pPr>
    </w:p>
    <w:p w14:paraId="176B0F37" w14:textId="4C57E93F" w:rsidR="002B2877" w:rsidRDefault="002B2877" w:rsidP="002558DD">
      <w:pPr>
        <w:pStyle w:val="BodyText"/>
        <w:ind w:left="220" w:right="953"/>
        <w:rPr>
          <w:ins w:id="462" w:author="Matthew Longoria" w:date="2021-07-15T09:34:00Z"/>
        </w:rPr>
      </w:pPr>
      <w:ins w:id="463" w:author="Matthew Longoria" w:date="2021-07-15T09:33:00Z">
        <w:r w:rsidRPr="00BF4BA7">
          <w:t xml:space="preserve">Any provision of the </w:t>
        </w:r>
        <w:r>
          <w:t>Agreement</w:t>
        </w:r>
        <w:r w:rsidRPr="00BF4BA7">
          <w:t xml:space="preserve"> that seeks to waive the City’s immunity from suit and/or immunity from liability is void</w:t>
        </w:r>
        <w:r>
          <w:t>.</w:t>
        </w:r>
      </w:ins>
    </w:p>
    <w:p w14:paraId="639BF532" w14:textId="711A5ACC" w:rsidR="002B2877" w:rsidRDefault="002B2877" w:rsidP="002558DD">
      <w:pPr>
        <w:pStyle w:val="BodyText"/>
        <w:ind w:left="220" w:right="953"/>
        <w:rPr>
          <w:ins w:id="464" w:author="Matthew Longoria" w:date="2021-07-15T09:34:00Z"/>
        </w:rPr>
      </w:pPr>
    </w:p>
    <w:p w14:paraId="75BFE4EB" w14:textId="77777777" w:rsidR="002B2877" w:rsidRDefault="002B2877" w:rsidP="002B2877">
      <w:pPr>
        <w:pStyle w:val="BodyText"/>
        <w:ind w:left="220" w:right="953"/>
        <w:rPr>
          <w:ins w:id="465" w:author="Matthew Longoria" w:date="2021-07-15T09:34:00Z"/>
          <w:b/>
          <w:bCs/>
        </w:rPr>
      </w:pPr>
      <w:ins w:id="466" w:author="Matthew Longoria" w:date="2021-07-15T09:34:00Z">
        <w:r>
          <w:t>3X.</w:t>
        </w:r>
        <w:r>
          <w:tab/>
        </w:r>
        <w:r>
          <w:rPr>
            <w:b/>
            <w:bCs/>
          </w:rPr>
          <w:t>CERTIFICATE OF INTERESTED PARTIES (TEC FORM 1295)</w:t>
        </w:r>
      </w:ins>
    </w:p>
    <w:p w14:paraId="5E89DB40" w14:textId="77777777" w:rsidR="002B2877" w:rsidRDefault="002B2877" w:rsidP="002B2877">
      <w:pPr>
        <w:pStyle w:val="BodyText"/>
        <w:ind w:left="220" w:right="953"/>
        <w:rPr>
          <w:ins w:id="467" w:author="Matthew Longoria" w:date="2021-07-15T09:34:00Z"/>
        </w:rPr>
      </w:pPr>
    </w:p>
    <w:p w14:paraId="229CD8CD" w14:textId="77777777" w:rsidR="002B2877" w:rsidRPr="00714624" w:rsidRDefault="002B2877" w:rsidP="002B2877">
      <w:pPr>
        <w:pStyle w:val="BodyText"/>
        <w:ind w:left="220" w:right="953"/>
        <w:rPr>
          <w:ins w:id="468" w:author="Matthew Longoria" w:date="2021-07-15T09:34:00Z"/>
          <w:spacing w:val="-5"/>
        </w:rPr>
      </w:pPr>
      <w:ins w:id="469" w:author="Matthew Longoria" w:date="2021-07-15T09:34:00Z">
        <w:r w:rsidRPr="002B2877">
          <w:t>For contracts needing City Council approval</w:t>
        </w:r>
        <w:r w:rsidRPr="002E7BFF">
          <w:rPr>
            <w:spacing w:val="-5"/>
          </w:rPr>
          <w:t>, t</w:t>
        </w:r>
        <w:r w:rsidRPr="00A7108C">
          <w:rPr>
            <w:spacing w:val="-5"/>
          </w:rPr>
          <w:t xml:space="preserve">he City may not accept or enter into a contract until it has received from the Contractor a completed, signed, and notarized TEC Form 1295 complete with a </w:t>
        </w:r>
        <w:r w:rsidRPr="00DC6E1A">
          <w:rPr>
            <w:spacing w:val="-5"/>
          </w:rPr>
          <w:t>certificate number assigned by the Texas Ethics Commission (“TEC”), pursuant to Texas Government Code § 2252.908 and the rules promulgated thereunder by the TEC.  The Contractor understands that failure to provide said form complete with a certificate number assigned by the TEC may prohibit the City from entering the Contract</w:t>
        </w:r>
        <w:r w:rsidRPr="00714624">
          <w:rPr>
            <w:spacing w:val="-5"/>
          </w:rPr>
          <w:t>.</w:t>
        </w:r>
      </w:ins>
    </w:p>
    <w:p w14:paraId="11C935A7" w14:textId="77777777" w:rsidR="002B2877" w:rsidRPr="00714624" w:rsidRDefault="002B2877" w:rsidP="002B2877">
      <w:pPr>
        <w:pStyle w:val="BodyText"/>
        <w:ind w:left="220" w:right="953"/>
        <w:rPr>
          <w:ins w:id="470" w:author="Matthew Longoria" w:date="2021-07-15T09:34:00Z"/>
          <w:spacing w:val="-5"/>
        </w:rPr>
      </w:pPr>
    </w:p>
    <w:p w14:paraId="7324C36D" w14:textId="76360776" w:rsidR="002B2877" w:rsidRPr="002B2877" w:rsidRDefault="002B2877">
      <w:pPr>
        <w:pStyle w:val="BodyText"/>
        <w:ind w:left="220" w:right="953"/>
        <w:rPr>
          <w:ins w:id="471" w:author="Matthew Longoria" w:date="2021-07-15T09:34:00Z"/>
          <w:b/>
          <w:bCs/>
          <w:rPrChange w:id="472" w:author="Matthew Longoria" w:date="2021-07-15T09:34:00Z">
            <w:rPr>
              <w:ins w:id="473" w:author="Matthew Longoria" w:date="2021-07-15T09:34:00Z"/>
              <w:rFonts w:eastAsiaTheme="minorHAnsi"/>
              <w:szCs w:val="24"/>
            </w:rPr>
          </w:rPrChange>
        </w:rPr>
        <w:pPrChange w:id="474" w:author="Matthew Longoria" w:date="2021-07-15T09:34:00Z">
          <w:pPr>
            <w:ind w:firstLine="720"/>
            <w:jc w:val="both"/>
          </w:pPr>
        </w:pPrChange>
      </w:pPr>
      <w:ins w:id="475" w:author="Matthew Longoria" w:date="2021-07-15T09:34:00Z">
        <w:r w:rsidRPr="00714624">
          <w:t>Pursuant to the rules prescribed by the TEC, the TEC Form 1295 must be completed online through the TEC’s website, assigned a certificate number, printed, signed and notarized, and provided to the City.  The TEC Form 1295 may accompany the bid or may be submitted separately but</w:t>
        </w:r>
        <w:r w:rsidRPr="003272B1">
          <w:t xml:space="preserve"> must be provided to the City prior to the award of the contract.  Neither the City nor its consultants can verify the information included in a TEC Form 1295, and neither have an obligation nor undertake responsibility for advising any Contractor with respect to the proper completion of the TEC Form 1295.</w:t>
        </w:r>
      </w:ins>
    </w:p>
    <w:p w14:paraId="3AA05150" w14:textId="77777777" w:rsidR="002B2877" w:rsidRPr="002B2877" w:rsidRDefault="002B2877" w:rsidP="002558DD">
      <w:pPr>
        <w:pStyle w:val="BodyText"/>
        <w:ind w:left="220" w:right="953"/>
        <w:rPr>
          <w:ins w:id="476" w:author="Matthew Longoria" w:date="2021-07-12T14:40:00Z"/>
          <w:b/>
          <w:bCs/>
          <w:rPrChange w:id="477" w:author="Matthew Longoria" w:date="2021-07-15T09:33:00Z">
            <w:rPr>
              <w:ins w:id="478" w:author="Matthew Longoria" w:date="2021-07-12T14:40:00Z"/>
            </w:rPr>
          </w:rPrChange>
        </w:rPr>
      </w:pPr>
    </w:p>
    <w:p w14:paraId="44CE0C26" w14:textId="2FB4DA89" w:rsidR="002558DD" w:rsidRDefault="002558DD" w:rsidP="002558DD">
      <w:pPr>
        <w:pStyle w:val="BodyText"/>
        <w:ind w:left="220" w:right="953"/>
        <w:rPr>
          <w:ins w:id="479" w:author="Matthew Longoria" w:date="2021-07-12T14:40:00Z"/>
        </w:rPr>
      </w:pPr>
    </w:p>
    <w:p w14:paraId="48308440" w14:textId="1D668A1B" w:rsidR="002558DD" w:rsidRDefault="002558DD" w:rsidP="002558DD">
      <w:pPr>
        <w:pStyle w:val="BodyText"/>
        <w:ind w:left="220" w:right="953"/>
        <w:rPr>
          <w:ins w:id="480" w:author="Matthew Longoria" w:date="2021-07-12T14:40:00Z"/>
        </w:rPr>
      </w:pPr>
      <w:ins w:id="481" w:author="Matthew Longoria" w:date="2021-07-12T14:40:00Z">
        <w:r>
          <w:t>3X.</w:t>
        </w:r>
        <w:r>
          <w:tab/>
        </w:r>
        <w:r>
          <w:rPr>
            <w:b/>
            <w:bCs/>
          </w:rPr>
          <w:t>ENTIRE AGREEMENT</w:t>
        </w:r>
      </w:ins>
    </w:p>
    <w:p w14:paraId="01CCE662" w14:textId="2CAEF666" w:rsidR="002558DD" w:rsidRDefault="002558DD" w:rsidP="002558DD">
      <w:pPr>
        <w:pStyle w:val="BodyText"/>
        <w:ind w:left="220" w:right="953"/>
        <w:rPr>
          <w:ins w:id="482" w:author="Matthew Longoria" w:date="2021-07-12T14:40:00Z"/>
        </w:rPr>
      </w:pPr>
    </w:p>
    <w:p w14:paraId="79EFB7D3" w14:textId="77777777" w:rsidR="002558DD" w:rsidRPr="002558DD" w:rsidRDefault="002558DD" w:rsidP="002558DD">
      <w:pPr>
        <w:pStyle w:val="BodyText"/>
        <w:ind w:left="220" w:right="953"/>
        <w:rPr>
          <w:ins w:id="483" w:author="Matthew Longoria" w:date="2021-07-12T14:40:00Z"/>
        </w:rPr>
      </w:pPr>
      <w:ins w:id="484" w:author="Matthew Longoria" w:date="2021-07-12T14:40:00Z">
        <w:r w:rsidRPr="002558DD">
          <w:t>This Agreement, along with attached exhibits, constitutes the complete, entire and final agreement of the Parties hereto with respect to the subject matter hereof, and shall supersede any and all previous communications, representations, whether oral or written, with respect to the subject matter hereof.  Invalidation of any of the provisions of this Agreement or any paragraph sentence, clause, phrase, or word herein or the application thereof in any given circumstance shall not affect the validity of any other provision of this Agreement.</w:t>
        </w:r>
      </w:ins>
    </w:p>
    <w:p w14:paraId="388E162C" w14:textId="77777777" w:rsidR="002558DD" w:rsidRDefault="002558DD">
      <w:pPr>
        <w:pStyle w:val="BodyText"/>
        <w:ind w:left="220" w:right="953"/>
        <w:jc w:val="both"/>
        <w:rPr>
          <w:ins w:id="485" w:author="Matthew Longoria" w:date="2021-07-12T14:38:00Z"/>
          <w:b/>
          <w:bCs/>
        </w:rPr>
      </w:pPr>
    </w:p>
    <w:p w14:paraId="7365F461" w14:textId="47CC4355" w:rsidR="002558DD" w:rsidRDefault="002558DD">
      <w:pPr>
        <w:pStyle w:val="BodyText"/>
        <w:ind w:left="220" w:right="953"/>
        <w:jc w:val="both"/>
        <w:rPr>
          <w:ins w:id="486" w:author="Matthew Longoria" w:date="2021-07-12T14:39:00Z"/>
        </w:rPr>
      </w:pPr>
      <w:bookmarkStart w:id="487" w:name="_Hlk78292063"/>
      <w:ins w:id="488" w:author="Matthew Longoria" w:date="2021-07-12T14:38:00Z">
        <w:r>
          <w:rPr>
            <w:b/>
            <w:bCs/>
          </w:rPr>
          <w:t>3X.</w:t>
        </w:r>
        <w:r>
          <w:rPr>
            <w:b/>
            <w:bCs/>
          </w:rPr>
          <w:tab/>
        </w:r>
      </w:ins>
      <w:ins w:id="489" w:author="Matthew Longoria" w:date="2021-07-12T14:39:00Z">
        <w:r>
          <w:rPr>
            <w:b/>
            <w:bCs/>
          </w:rPr>
          <w:t>TAX EXEMPTION</w:t>
        </w:r>
      </w:ins>
    </w:p>
    <w:p w14:paraId="023FF6F0" w14:textId="6AF11912" w:rsidR="002558DD" w:rsidRDefault="002558DD">
      <w:pPr>
        <w:pStyle w:val="BodyText"/>
        <w:ind w:left="220" w:right="953"/>
        <w:jc w:val="both"/>
        <w:rPr>
          <w:ins w:id="490" w:author="Matthew Longoria" w:date="2021-07-12T14:39:00Z"/>
        </w:rPr>
      </w:pPr>
    </w:p>
    <w:p w14:paraId="6C96CB30" w14:textId="496B92FA" w:rsidR="002558DD" w:rsidRPr="002558DD" w:rsidRDefault="002558DD" w:rsidP="002558DD">
      <w:pPr>
        <w:pStyle w:val="BodyText"/>
        <w:ind w:left="220" w:right="953"/>
        <w:rPr>
          <w:ins w:id="491" w:author="Matthew Longoria" w:date="2021-07-12T14:39:00Z"/>
          <w:bCs/>
        </w:rPr>
      </w:pPr>
      <w:ins w:id="492" w:author="Matthew Longoria" w:date="2021-07-12T14:39:00Z">
        <w:r w:rsidRPr="002558DD">
          <w:rPr>
            <w:bCs/>
          </w:rPr>
          <w:t xml:space="preserve">The City is not liable to </w:t>
        </w:r>
      </w:ins>
      <w:ins w:id="493" w:author="Matthew Longoria" w:date="2021-07-15T10:58:00Z">
        <w:r w:rsidR="008C04D5">
          <w:rPr>
            <w:bCs/>
          </w:rPr>
          <w:t>Contractor</w:t>
        </w:r>
      </w:ins>
      <w:ins w:id="494" w:author="Matthew Longoria" w:date="2021-07-12T14:39:00Z">
        <w:r w:rsidRPr="002558DD">
          <w:rPr>
            <w:bCs/>
          </w:rPr>
          <w:t xml:space="preserve"> for any federal, state or local taxes for which the City is not liable by law, including state and local sales and use taxes (Section 151.309 and Title 3, Texas Tax Code) and federal excise tax (Subtitle D of the Internal Revenue Code).  Accordingly, those taxes may not be added to any item purchased for consumption by the City.  Fuel purchased for resale shall include Federal Excise Tax under IRC Section 4081 and Texas Motor Fuel Tax if required under the Texas Tax Code Chapter 162.  Texas limited sales tax exemption certificates will be furnished upon request.  Contractor shall not charge for said taxes on purchases for consumption by the City.  If billed, the City will remit payment less sales tax.</w:t>
        </w:r>
      </w:ins>
    </w:p>
    <w:bookmarkEnd w:id="487"/>
    <w:p w14:paraId="0ED08C03" w14:textId="5F0F8A64" w:rsidR="00111902" w:rsidRDefault="00111902">
      <w:pPr>
        <w:pStyle w:val="BodyText"/>
        <w:ind w:left="220" w:right="953"/>
        <w:jc w:val="both"/>
        <w:rPr>
          <w:ins w:id="495" w:author="Matthew Longoria" w:date="2021-07-12T14:34:00Z"/>
        </w:rPr>
      </w:pPr>
    </w:p>
    <w:p w14:paraId="723D056D" w14:textId="3841D66F" w:rsidR="00111902" w:rsidRDefault="002558DD">
      <w:pPr>
        <w:pStyle w:val="BodyText"/>
        <w:ind w:left="220" w:right="953"/>
        <w:jc w:val="both"/>
        <w:rPr>
          <w:ins w:id="496" w:author="Matthew Longoria" w:date="2021-07-12T14:35:00Z"/>
        </w:rPr>
      </w:pPr>
      <w:ins w:id="497" w:author="Matthew Longoria" w:date="2021-07-12T14:35:00Z">
        <w:r>
          <w:t>3</w:t>
        </w:r>
      </w:ins>
      <w:ins w:id="498" w:author="Matthew Longoria" w:date="2021-07-12T14:36:00Z">
        <w:r>
          <w:t>X</w:t>
        </w:r>
      </w:ins>
      <w:ins w:id="499" w:author="Matthew Longoria" w:date="2021-07-12T14:35:00Z">
        <w:r>
          <w:t>.</w:t>
        </w:r>
        <w:r>
          <w:tab/>
        </w:r>
        <w:r>
          <w:rPr>
            <w:b/>
            <w:bCs/>
          </w:rPr>
          <w:t>COUNTERPARTS:</w:t>
        </w:r>
      </w:ins>
    </w:p>
    <w:p w14:paraId="4BE41217" w14:textId="77777777" w:rsidR="002558DD" w:rsidRDefault="002558DD" w:rsidP="00111902">
      <w:pPr>
        <w:tabs>
          <w:tab w:val="left" w:pos="360"/>
        </w:tabs>
        <w:ind w:left="360"/>
        <w:rPr>
          <w:ins w:id="500" w:author="Matthew Longoria" w:date="2021-07-12T14:35:00Z"/>
          <w:bCs/>
          <w:color w:val="000000"/>
          <w:sz w:val="24"/>
          <w:szCs w:val="24"/>
          <w:u w:val="single"/>
        </w:rPr>
      </w:pPr>
    </w:p>
    <w:p w14:paraId="71A34991" w14:textId="3B5BD06E" w:rsidR="002B2877" w:rsidRDefault="00111902" w:rsidP="00111902">
      <w:pPr>
        <w:tabs>
          <w:tab w:val="left" w:pos="360"/>
        </w:tabs>
        <w:ind w:left="360"/>
        <w:rPr>
          <w:ins w:id="501" w:author="Matthew Longoria" w:date="2021-07-12T14:34:00Z"/>
          <w:bCs/>
          <w:color w:val="000000"/>
          <w:sz w:val="24"/>
          <w:szCs w:val="24"/>
          <w:u w:val="single"/>
        </w:rPr>
      </w:pPr>
      <w:ins w:id="502" w:author="Matthew Longoria" w:date="2021-07-12T14:34:00Z">
        <w:r w:rsidRPr="00461A07">
          <w:rPr>
            <w:bCs/>
            <w:color w:val="000000"/>
            <w:sz w:val="24"/>
            <w:szCs w:val="24"/>
            <w:u w:val="single"/>
          </w:rPr>
          <w:t>This Agreement and any amendments may be executed in one or more counterparts, each of which shall be deemed an original, but all of which shall constitute one and the same instrument.  For purposes of executing this Agreement, scanned signatures shall be as valid as the original.</w:t>
        </w:r>
      </w:ins>
    </w:p>
    <w:p w14:paraId="3DE07910" w14:textId="67911DB9" w:rsidR="00111902" w:rsidRDefault="00111902">
      <w:pPr>
        <w:pStyle w:val="BodyText"/>
        <w:ind w:left="220" w:right="953"/>
        <w:jc w:val="both"/>
        <w:rPr>
          <w:ins w:id="503" w:author="Matthew Longoria" w:date="2021-07-12T14:34:00Z"/>
        </w:rPr>
      </w:pPr>
    </w:p>
    <w:p w14:paraId="452E23EA" w14:textId="4CED7C15" w:rsidR="00111902" w:rsidRDefault="00111902">
      <w:pPr>
        <w:pStyle w:val="BodyText"/>
        <w:ind w:left="220" w:right="953"/>
        <w:jc w:val="both"/>
        <w:rPr>
          <w:ins w:id="504" w:author="Matthew Longoria" w:date="2021-07-12T14:34:00Z"/>
        </w:rPr>
      </w:pPr>
      <w:ins w:id="505" w:author="Matthew Longoria" w:date="2021-07-12T14:34:00Z">
        <w:r>
          <w:t>3X.</w:t>
        </w:r>
        <w:r>
          <w:tab/>
        </w:r>
        <w:r>
          <w:rPr>
            <w:b/>
            <w:bCs/>
          </w:rPr>
          <w:t>EXHIBITS</w:t>
        </w:r>
      </w:ins>
    </w:p>
    <w:p w14:paraId="436E134B" w14:textId="70E6E9DA" w:rsidR="00111902" w:rsidRDefault="00111902">
      <w:pPr>
        <w:pStyle w:val="BodyText"/>
        <w:ind w:left="220" w:right="953"/>
        <w:jc w:val="both"/>
        <w:rPr>
          <w:ins w:id="506" w:author="Matthew Longoria" w:date="2021-07-12T14:34:00Z"/>
        </w:rPr>
      </w:pPr>
    </w:p>
    <w:p w14:paraId="7AD6CB48" w14:textId="555B15A4" w:rsidR="00111902" w:rsidRPr="000C0639" w:rsidRDefault="00111902">
      <w:pPr>
        <w:tabs>
          <w:tab w:val="left" w:pos="360"/>
        </w:tabs>
        <w:ind w:left="360"/>
        <w:rPr>
          <w:ins w:id="507" w:author="Matthew Longoria" w:date="2021-07-12T14:34:00Z"/>
          <w:bCs/>
          <w:color w:val="000000"/>
          <w:sz w:val="24"/>
          <w:szCs w:val="24"/>
          <w:u w:val="single"/>
        </w:rPr>
        <w:pPrChange w:id="508" w:author="Matthew Longoria" w:date="2021-07-12T14:34:00Z">
          <w:pPr>
            <w:tabs>
              <w:tab w:val="left" w:pos="360"/>
            </w:tabs>
          </w:pPr>
        </w:pPrChange>
      </w:pPr>
      <w:ins w:id="509" w:author="Matthew Longoria" w:date="2021-07-12T14:34:00Z">
        <w:r w:rsidRPr="00461A07">
          <w:rPr>
            <w:bCs/>
            <w:color w:val="000000"/>
            <w:sz w:val="24"/>
            <w:szCs w:val="24"/>
            <w:u w:val="single"/>
          </w:rPr>
          <w:t>All exhibits to this Agreement are incorporated herein by reference for all purposes wherever reference is made to the same.</w:t>
        </w:r>
      </w:ins>
    </w:p>
    <w:p w14:paraId="65A64694" w14:textId="77777777" w:rsidR="00111902" w:rsidRPr="00111902" w:rsidRDefault="00111902">
      <w:pPr>
        <w:pStyle w:val="BodyText"/>
        <w:ind w:left="220" w:right="953"/>
        <w:jc w:val="both"/>
        <w:rPr>
          <w:ins w:id="510" w:author="Matthew Longoria" w:date="2021-07-16T07:55:00Z"/>
        </w:rPr>
      </w:pPr>
    </w:p>
    <w:p w14:paraId="73CF9A31" w14:textId="77777777" w:rsidR="00A44D13" w:rsidRDefault="00A44D13">
      <w:pPr>
        <w:jc w:val="both"/>
      </w:pPr>
    </w:p>
    <w:p w14:paraId="3AD4F275" w14:textId="77777777" w:rsidR="00E11698" w:rsidRDefault="00E11698">
      <w:pPr>
        <w:jc w:val="both"/>
      </w:pPr>
    </w:p>
    <w:p w14:paraId="2DF524EA" w14:textId="77777777" w:rsidR="00A44D13" w:rsidRDefault="00A44D13">
      <w:pPr>
        <w:jc w:val="both"/>
        <w:sectPr w:rsidR="00A44D13">
          <w:pgSz w:w="12240" w:h="15840"/>
          <w:pgMar w:top="1360" w:right="480" w:bottom="820" w:left="1220" w:header="0" w:footer="637" w:gutter="0"/>
          <w:cols w:space="720"/>
        </w:sectPr>
      </w:pPr>
    </w:p>
    <w:p w14:paraId="3095EDB1" w14:textId="77777777" w:rsidR="00A44D13" w:rsidRDefault="00A44D13">
      <w:pPr>
        <w:pStyle w:val="BodyText"/>
        <w:spacing w:before="1"/>
        <w:rPr>
          <w:sz w:val="16"/>
        </w:rPr>
      </w:pPr>
    </w:p>
    <w:p w14:paraId="02CC5A20" w14:textId="10F52EC2" w:rsidR="00A44D13" w:rsidRDefault="002328CA">
      <w:pPr>
        <w:pStyle w:val="BodyText"/>
        <w:tabs>
          <w:tab w:val="left" w:pos="3223"/>
          <w:tab w:val="left" w:pos="5015"/>
        </w:tabs>
        <w:spacing w:before="90"/>
        <w:ind w:left="220"/>
      </w:pPr>
      <w:r>
        <w:t>EFFECTIVE</w:t>
      </w:r>
      <w:r>
        <w:rPr>
          <w:spacing w:val="-1"/>
        </w:rPr>
        <w:t xml:space="preserve"> </w:t>
      </w:r>
      <w:r>
        <w:t>AS</w:t>
      </w:r>
      <w:r>
        <w:rPr>
          <w:spacing w:val="-1"/>
        </w:rPr>
        <w:t xml:space="preserve"> </w:t>
      </w:r>
      <w:r>
        <w:t>OF</w:t>
      </w:r>
      <w:r>
        <w:rPr>
          <w:spacing w:val="-2"/>
        </w:rPr>
        <w:t xml:space="preserve"> </w:t>
      </w:r>
      <w:r>
        <w:t>THE</w:t>
      </w:r>
      <w:r>
        <w:rPr>
          <w:u w:val="single"/>
        </w:rPr>
        <w:tab/>
      </w:r>
      <w:r>
        <w:t>DAY OF</w:t>
      </w:r>
      <w:r>
        <w:rPr>
          <w:u w:val="single"/>
        </w:rPr>
        <w:tab/>
      </w:r>
      <w:r>
        <w:t>_, 20</w:t>
      </w:r>
      <w:r w:rsidR="00380C30">
        <w:t>21</w:t>
      </w:r>
      <w:r>
        <w:t>.</w:t>
      </w:r>
    </w:p>
    <w:p w14:paraId="74AA214A" w14:textId="77777777" w:rsidR="00A44D13" w:rsidRDefault="00A44D13">
      <w:pPr>
        <w:pStyle w:val="BodyText"/>
        <w:rPr>
          <w:sz w:val="26"/>
        </w:rPr>
      </w:pPr>
    </w:p>
    <w:p w14:paraId="3DCBFF68" w14:textId="77777777" w:rsidR="00A44D13" w:rsidRDefault="00A44D13">
      <w:pPr>
        <w:pStyle w:val="BodyText"/>
        <w:rPr>
          <w:sz w:val="22"/>
        </w:rPr>
      </w:pPr>
    </w:p>
    <w:p w14:paraId="56121C5C" w14:textId="77777777" w:rsidR="00A44D13" w:rsidRDefault="002328CA">
      <w:pPr>
        <w:pStyle w:val="Heading1"/>
        <w:tabs>
          <w:tab w:val="left" w:pos="4720"/>
        </w:tabs>
        <w:ind w:left="220" w:firstLine="0"/>
      </w:pPr>
      <w:r>
        <w:t>CITY:</w:t>
      </w:r>
      <w:r>
        <w:tab/>
        <w:t>CONTRACTOR:</w:t>
      </w:r>
    </w:p>
    <w:p w14:paraId="0FD6DEA0" w14:textId="77777777" w:rsidR="00A44D13" w:rsidRDefault="00A44D13">
      <w:pPr>
        <w:pStyle w:val="BodyText"/>
        <w:rPr>
          <w:b/>
        </w:rPr>
      </w:pPr>
    </w:p>
    <w:p w14:paraId="41275480" w14:textId="77777777" w:rsidR="00A44D13" w:rsidRDefault="002328CA">
      <w:pPr>
        <w:pStyle w:val="BodyText"/>
        <w:tabs>
          <w:tab w:val="left" w:pos="4720"/>
        </w:tabs>
        <w:ind w:left="220"/>
      </w:pPr>
      <w:r>
        <w:t>UNIVERSAL</w:t>
      </w:r>
      <w:r>
        <w:rPr>
          <w:spacing w:val="-3"/>
        </w:rPr>
        <w:t xml:space="preserve"> </w:t>
      </w:r>
      <w:r>
        <w:t>CITY,</w:t>
      </w:r>
      <w:r>
        <w:rPr>
          <w:spacing w:val="-1"/>
        </w:rPr>
        <w:t xml:space="preserve"> </w:t>
      </w:r>
      <w:r>
        <w:t>TEXAS</w:t>
      </w:r>
      <w:r>
        <w:tab/>
        <w:t>WASTE</w:t>
      </w:r>
      <w:r>
        <w:rPr>
          <w:spacing w:val="-1"/>
        </w:rPr>
        <w:t xml:space="preserve"> </w:t>
      </w:r>
      <w:r>
        <w:t>MANAGEMENT</w:t>
      </w:r>
      <w:r>
        <w:rPr>
          <w:spacing w:val="-2"/>
        </w:rPr>
        <w:t xml:space="preserve"> </w:t>
      </w:r>
      <w:r>
        <w:t>OF</w:t>
      </w:r>
      <w:r>
        <w:rPr>
          <w:spacing w:val="-2"/>
        </w:rPr>
        <w:t xml:space="preserve"> </w:t>
      </w:r>
      <w:r>
        <w:t>TEXAS,</w:t>
      </w:r>
      <w:r>
        <w:rPr>
          <w:spacing w:val="1"/>
        </w:rPr>
        <w:t xml:space="preserve"> </w:t>
      </w:r>
      <w:r>
        <w:t>INC.</w:t>
      </w:r>
    </w:p>
    <w:p w14:paraId="1CE18B11" w14:textId="77777777" w:rsidR="00A44D13" w:rsidRDefault="00A44D13">
      <w:pPr>
        <w:pStyle w:val="BodyText"/>
        <w:rPr>
          <w:sz w:val="20"/>
        </w:rPr>
      </w:pPr>
    </w:p>
    <w:p w14:paraId="13A0D97B" w14:textId="69AF2F12" w:rsidR="00A44D13" w:rsidRDefault="00851554">
      <w:pPr>
        <w:pStyle w:val="BodyText"/>
        <w:spacing w:before="9"/>
        <w:rPr>
          <w:sz w:val="23"/>
        </w:rPr>
      </w:pPr>
      <w:r>
        <w:rPr>
          <w:noProof/>
        </w:rPr>
        <mc:AlternateContent>
          <mc:Choice Requires="wps">
            <w:drawing>
              <wp:anchor distT="0" distB="0" distL="0" distR="0" simplePos="0" relativeHeight="487589888" behindDoc="1" locked="0" layoutInCell="1" allowOverlap="1" wp14:anchorId="43841CE0" wp14:editId="7F3D31DF">
                <wp:simplePos x="0" y="0"/>
                <wp:positionH relativeFrom="page">
                  <wp:posOffset>914400</wp:posOffset>
                </wp:positionH>
                <wp:positionV relativeFrom="paragraph">
                  <wp:posOffset>201295</wp:posOffset>
                </wp:positionV>
                <wp:extent cx="2514600" cy="1270"/>
                <wp:effectExtent l="0" t="0" r="0" b="0"/>
                <wp:wrapTopAndBottom/>
                <wp:docPr id="2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1270"/>
                        </a:xfrm>
                        <a:custGeom>
                          <a:avLst/>
                          <a:gdLst>
                            <a:gd name="T0" fmla="+- 0 1440 1440"/>
                            <a:gd name="T1" fmla="*/ T0 w 3960"/>
                            <a:gd name="T2" fmla="+- 0 5400 1440"/>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B567C" id="Freeform 9" o:spid="_x0000_s1026" style="position:absolute;margin-left:1in;margin-top:15.85pt;width:198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" path="m,l3960,e" filled="f" strokeweight=".48pt">
                <v:path arrowok="t" o:connecttype="custom" o:connectlocs="0,0;2514600,0" o:connectangles="0,0"/>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3E54A3E1" wp14:editId="23686C9A">
                <wp:simplePos x="0" y="0"/>
                <wp:positionH relativeFrom="page">
                  <wp:posOffset>3772535</wp:posOffset>
                </wp:positionH>
                <wp:positionV relativeFrom="paragraph">
                  <wp:posOffset>201295</wp:posOffset>
                </wp:positionV>
                <wp:extent cx="2820035" cy="1270"/>
                <wp:effectExtent l="0" t="0" r="0" b="0"/>
                <wp:wrapTopAndBottom/>
                <wp:docPr id="1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0035" cy="1270"/>
                        </a:xfrm>
                        <a:custGeom>
                          <a:avLst/>
                          <a:gdLst>
                            <a:gd name="T0" fmla="+- 0 5941 5941"/>
                            <a:gd name="T1" fmla="*/ T0 w 4441"/>
                            <a:gd name="T2" fmla="+- 0 10382 5941"/>
                            <a:gd name="T3" fmla="*/ T2 w 4441"/>
                          </a:gdLst>
                          <a:ahLst/>
                          <a:cxnLst>
                            <a:cxn ang="0">
                              <a:pos x="T1" y="0"/>
                            </a:cxn>
                            <a:cxn ang="0">
                              <a:pos x="T3" y="0"/>
                            </a:cxn>
                          </a:cxnLst>
                          <a:rect l="0" t="0" r="r" b="b"/>
                          <a:pathLst>
                            <a:path w="4441">
                              <a:moveTo>
                                <a:pt x="0" y="0"/>
                              </a:moveTo>
                              <a:lnTo>
                                <a:pt x="44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496F7" id="Freeform 8" o:spid="_x0000_s1026" style="position:absolute;margin-left:297.05pt;margin-top:15.85pt;width:222.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" path="m,l4441,e" filled="f" strokeweight=".48pt">
                <v:path arrowok="t" o:connecttype="custom" o:connectlocs="0,0;2820035,0" o:connectangles="0,0"/>
                <w10:wrap type="topAndBottom" anchorx="page"/>
              </v:shape>
            </w:pict>
          </mc:Fallback>
        </mc:AlternateContent>
      </w:r>
    </w:p>
    <w:p w14:paraId="1CC3F00B" w14:textId="77777777" w:rsidR="00A44D13" w:rsidRDefault="002328CA">
      <w:pPr>
        <w:pStyle w:val="BodyText"/>
        <w:tabs>
          <w:tab w:val="left" w:pos="4720"/>
          <w:tab w:val="left" w:pos="8916"/>
        </w:tabs>
        <w:spacing w:line="247" w:lineRule="exact"/>
        <w:ind w:left="220"/>
      </w:pPr>
      <w:r>
        <w:t>BY:</w:t>
      </w:r>
      <w:r>
        <w:tab/>
        <w:t xml:space="preserve">BY: </w:t>
      </w:r>
      <w:r>
        <w:rPr>
          <w:u w:val="single"/>
        </w:rPr>
        <w:t xml:space="preserve"> </w:t>
      </w:r>
      <w:r>
        <w:rPr>
          <w:u w:val="single"/>
        </w:rPr>
        <w:tab/>
      </w:r>
    </w:p>
    <w:p w14:paraId="23DC9DDB" w14:textId="1FE2B043" w:rsidR="00A44D13" w:rsidRDefault="004D1D59">
      <w:pPr>
        <w:pStyle w:val="BodyText"/>
        <w:tabs>
          <w:tab w:val="left" w:pos="4720"/>
          <w:tab w:val="left" w:pos="8916"/>
        </w:tabs>
        <w:ind w:left="220"/>
      </w:pPr>
      <w:r>
        <w:t xml:space="preserve">John Williams, </w:t>
      </w:r>
      <w:r w:rsidR="002328CA">
        <w:t>Mayor</w:t>
      </w:r>
      <w:r w:rsidR="002328CA">
        <w:tab/>
        <w:t>ITS:</w:t>
      </w:r>
      <w:r w:rsidR="002328CA">
        <w:rPr>
          <w:spacing w:val="3"/>
        </w:rPr>
        <w:t xml:space="preserve"> </w:t>
      </w:r>
      <w:r w:rsidR="002328CA">
        <w:rPr>
          <w:u w:val="single"/>
        </w:rPr>
        <w:t xml:space="preserve"> </w:t>
      </w:r>
      <w:r w:rsidR="002328CA">
        <w:rPr>
          <w:u w:val="single"/>
        </w:rPr>
        <w:tab/>
      </w:r>
    </w:p>
    <w:p w14:paraId="61A09573" w14:textId="77777777" w:rsidR="00A44D13" w:rsidRDefault="00A44D13">
      <w:pPr>
        <w:pStyle w:val="BodyText"/>
        <w:rPr>
          <w:sz w:val="20"/>
        </w:rPr>
      </w:pPr>
    </w:p>
    <w:p w14:paraId="68925423" w14:textId="77777777" w:rsidR="00A44D13" w:rsidRDefault="00A44D13">
      <w:pPr>
        <w:pStyle w:val="BodyText"/>
        <w:spacing w:before="2"/>
        <w:rPr>
          <w:sz w:val="20"/>
        </w:rPr>
      </w:pPr>
    </w:p>
    <w:p w14:paraId="50B2AA1D" w14:textId="77777777" w:rsidR="00A44D13" w:rsidRDefault="002328CA">
      <w:pPr>
        <w:pStyle w:val="BodyText"/>
        <w:spacing w:before="90"/>
        <w:ind w:left="220"/>
      </w:pPr>
      <w:r>
        <w:t>ATTEST:</w:t>
      </w:r>
    </w:p>
    <w:p w14:paraId="71350DD9" w14:textId="77777777" w:rsidR="00A44D13" w:rsidRDefault="00A44D13">
      <w:pPr>
        <w:pStyle w:val="BodyText"/>
        <w:rPr>
          <w:sz w:val="20"/>
        </w:rPr>
      </w:pPr>
    </w:p>
    <w:p w14:paraId="1B612C94" w14:textId="209C9E2B" w:rsidR="00A44D13" w:rsidRDefault="00851554">
      <w:pPr>
        <w:pStyle w:val="BodyText"/>
        <w:spacing w:before="9"/>
        <w:rPr>
          <w:sz w:val="23"/>
        </w:rPr>
      </w:pPr>
      <w:r>
        <w:rPr>
          <w:noProof/>
        </w:rPr>
        <mc:AlternateContent>
          <mc:Choice Requires="wps">
            <w:drawing>
              <wp:anchor distT="0" distB="0" distL="0" distR="0" simplePos="0" relativeHeight="487590912" behindDoc="1" locked="0" layoutInCell="1" allowOverlap="1" wp14:anchorId="501FB4CC" wp14:editId="15BD7776">
                <wp:simplePos x="0" y="0"/>
                <wp:positionH relativeFrom="page">
                  <wp:posOffset>914400</wp:posOffset>
                </wp:positionH>
                <wp:positionV relativeFrom="paragraph">
                  <wp:posOffset>201295</wp:posOffset>
                </wp:positionV>
                <wp:extent cx="2515235" cy="1270"/>
                <wp:effectExtent l="0" t="0" r="0" b="0"/>
                <wp:wrapTopAndBottom/>
                <wp:docPr id="1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5235" cy="1270"/>
                        </a:xfrm>
                        <a:custGeom>
                          <a:avLst/>
                          <a:gdLst>
                            <a:gd name="T0" fmla="+- 0 1440 1440"/>
                            <a:gd name="T1" fmla="*/ T0 w 3961"/>
                            <a:gd name="T2" fmla="+- 0 5401 1440"/>
                            <a:gd name="T3" fmla="*/ T2 w 3961"/>
                          </a:gdLst>
                          <a:ahLst/>
                          <a:cxnLst>
                            <a:cxn ang="0">
                              <a:pos x="T1" y="0"/>
                            </a:cxn>
                            <a:cxn ang="0">
                              <a:pos x="T3" y="0"/>
                            </a:cxn>
                          </a:cxnLst>
                          <a:rect l="0" t="0" r="r" b="b"/>
                          <a:pathLst>
                            <a:path w="3961">
                              <a:moveTo>
                                <a:pt x="0" y="0"/>
                              </a:moveTo>
                              <a:lnTo>
                                <a:pt x="39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CB9BA" id="Freeform 7" o:spid="_x0000_s1026" style="position:absolute;margin-left:1in;margin-top:15.85pt;width:198.0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" path="m,l3961,e" filled="f" strokeweight=".48pt">
                <v:path arrowok="t" o:connecttype="custom" o:connectlocs="0,0;2515235,0" o:connectangles="0,0"/>
                <w10:wrap type="topAndBottom" anchorx="page"/>
              </v:shape>
            </w:pict>
          </mc:Fallback>
        </mc:AlternateContent>
      </w:r>
    </w:p>
    <w:p w14:paraId="79F7EF39" w14:textId="77777777" w:rsidR="00A44D13" w:rsidRDefault="002328CA">
      <w:pPr>
        <w:pStyle w:val="BodyText"/>
        <w:spacing w:line="247" w:lineRule="exact"/>
        <w:ind w:left="220"/>
      </w:pPr>
      <w:r>
        <w:t>City</w:t>
      </w:r>
      <w:r>
        <w:rPr>
          <w:spacing w:val="-2"/>
        </w:rPr>
        <w:t xml:space="preserve"> </w:t>
      </w:r>
      <w:r>
        <w:t>Secretary,</w:t>
      </w:r>
    </w:p>
    <w:p w14:paraId="37A14628" w14:textId="77777777" w:rsidR="00A44D13" w:rsidRDefault="002328CA">
      <w:pPr>
        <w:pStyle w:val="BodyText"/>
        <w:tabs>
          <w:tab w:val="left" w:pos="2154"/>
          <w:tab w:val="left" w:pos="3409"/>
        </w:tabs>
        <w:ind w:left="220"/>
      </w:pPr>
      <w:r>
        <w:t>City of</w:t>
      </w:r>
      <w:r>
        <w:rPr>
          <w:u w:val="single"/>
        </w:rPr>
        <w:tab/>
      </w:r>
      <w:r>
        <w:t xml:space="preserve">, </w:t>
      </w:r>
      <w:r>
        <w:rPr>
          <w:u w:val="single"/>
        </w:rPr>
        <w:t xml:space="preserve"> </w:t>
      </w:r>
      <w:r>
        <w:rPr>
          <w:u w:val="single"/>
        </w:rPr>
        <w:tab/>
      </w:r>
    </w:p>
    <w:p w14:paraId="410D4E76" w14:textId="77777777" w:rsidR="00A44D13" w:rsidRDefault="00A44D13">
      <w:pPr>
        <w:sectPr w:rsidR="00A44D13">
          <w:pgSz w:w="12240" w:h="15840"/>
          <w:pgMar w:top="1500" w:right="480" w:bottom="820" w:left="1220" w:header="0" w:footer="637" w:gutter="0"/>
          <w:cols w:space="720"/>
        </w:sectPr>
      </w:pPr>
    </w:p>
    <w:p w14:paraId="3687EE38" w14:textId="77777777" w:rsidR="00A44D13" w:rsidRDefault="002328CA">
      <w:pPr>
        <w:pStyle w:val="Heading1"/>
        <w:spacing w:before="79"/>
        <w:ind w:left="2491" w:right="3226" w:firstLine="0"/>
        <w:jc w:val="center"/>
      </w:pPr>
      <w:r>
        <w:t>SCHEDULE A</w:t>
      </w:r>
    </w:p>
    <w:p w14:paraId="17CA9CA8" w14:textId="77777777" w:rsidR="00A44D13" w:rsidRDefault="002328CA">
      <w:pPr>
        <w:ind w:left="2491" w:right="3228"/>
        <w:jc w:val="center"/>
        <w:rPr>
          <w:b/>
          <w:sz w:val="24"/>
        </w:rPr>
      </w:pPr>
      <w:r>
        <w:rPr>
          <w:b/>
          <w:sz w:val="24"/>
        </w:rPr>
        <w:t>(Base</w:t>
      </w:r>
      <w:r>
        <w:rPr>
          <w:b/>
          <w:spacing w:val="-2"/>
          <w:sz w:val="24"/>
        </w:rPr>
        <w:t xml:space="preserve"> </w:t>
      </w:r>
      <w:r>
        <w:rPr>
          <w:b/>
          <w:sz w:val="24"/>
        </w:rPr>
        <w:t>Rates)</w:t>
      </w:r>
    </w:p>
    <w:p w14:paraId="52E8A95B" w14:textId="77777777" w:rsidR="00A44D13" w:rsidRDefault="00A44D13">
      <w:pPr>
        <w:pStyle w:val="BodyText"/>
        <w:rPr>
          <w:b/>
          <w:sz w:val="20"/>
        </w:rPr>
      </w:pPr>
    </w:p>
    <w:p w14:paraId="42B5D71C" w14:textId="77777777" w:rsidR="00A44D13" w:rsidRDefault="00A44D13">
      <w:pPr>
        <w:pStyle w:val="BodyText"/>
        <w:spacing w:before="8"/>
        <w:rPr>
          <w:b/>
          <w:sz w:val="28"/>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7"/>
        <w:gridCol w:w="2070"/>
        <w:gridCol w:w="1080"/>
      </w:tblGrid>
      <w:tr w:rsidR="004C0D8B" w14:paraId="49FC2056" w14:textId="4996B7A2" w:rsidTr="002F7BE0">
        <w:trPr>
          <w:trHeight w:val="210"/>
        </w:trPr>
        <w:tc>
          <w:tcPr>
            <w:tcW w:w="5197" w:type="dxa"/>
          </w:tcPr>
          <w:p w14:paraId="550A18D9" w14:textId="4E442F7A" w:rsidR="004C0D8B" w:rsidRDefault="00FB5E07" w:rsidP="002F7BE0">
            <w:pPr>
              <w:pStyle w:val="TableParagraph"/>
              <w:spacing w:before="7" w:line="183" w:lineRule="exact"/>
              <w:ind w:left="2321" w:right="1980"/>
              <w:jc w:val="center"/>
              <w:rPr>
                <w:b/>
                <w:sz w:val="16"/>
              </w:rPr>
            </w:pPr>
            <w:r>
              <w:rPr>
                <w:b/>
                <w:sz w:val="16"/>
              </w:rPr>
              <w:t>RESIDENTIAL UNITS</w:t>
            </w:r>
          </w:p>
        </w:tc>
        <w:tc>
          <w:tcPr>
            <w:tcW w:w="2070" w:type="dxa"/>
          </w:tcPr>
          <w:p w14:paraId="7F682833" w14:textId="77777777" w:rsidR="004C0D8B" w:rsidRDefault="004C0D8B">
            <w:pPr>
              <w:pStyle w:val="TableParagraph"/>
              <w:spacing w:before="7" w:line="183" w:lineRule="exact"/>
              <w:ind w:left="54"/>
              <w:rPr>
                <w:b/>
                <w:sz w:val="16"/>
              </w:rPr>
            </w:pPr>
            <w:r>
              <w:rPr>
                <w:b/>
                <w:sz w:val="16"/>
              </w:rPr>
              <w:t>FREQUENCY</w:t>
            </w:r>
            <w:r>
              <w:rPr>
                <w:b/>
                <w:spacing w:val="-1"/>
                <w:sz w:val="16"/>
              </w:rPr>
              <w:t xml:space="preserve"> </w:t>
            </w:r>
            <w:r>
              <w:rPr>
                <w:b/>
                <w:sz w:val="16"/>
              </w:rPr>
              <w:t>OF</w:t>
            </w:r>
            <w:r>
              <w:rPr>
                <w:b/>
                <w:spacing w:val="-3"/>
                <w:sz w:val="16"/>
              </w:rPr>
              <w:t xml:space="preserve"> </w:t>
            </w:r>
            <w:r>
              <w:rPr>
                <w:b/>
                <w:sz w:val="16"/>
              </w:rPr>
              <w:t>COLLECTION</w:t>
            </w:r>
          </w:p>
        </w:tc>
        <w:tc>
          <w:tcPr>
            <w:tcW w:w="1080" w:type="dxa"/>
          </w:tcPr>
          <w:p w14:paraId="59DB37E5" w14:textId="6A964A08" w:rsidR="004C0D8B" w:rsidRDefault="004C0D8B">
            <w:pPr>
              <w:pStyle w:val="TableParagraph"/>
              <w:spacing w:before="7" w:line="183" w:lineRule="exact"/>
              <w:ind w:left="338" w:right="339"/>
              <w:jc w:val="center"/>
              <w:rPr>
                <w:b/>
                <w:sz w:val="16"/>
              </w:rPr>
            </w:pPr>
            <w:r>
              <w:rPr>
                <w:b/>
                <w:sz w:val="16"/>
              </w:rPr>
              <w:t>Base RATE</w:t>
            </w:r>
          </w:p>
        </w:tc>
      </w:tr>
      <w:tr w:rsidR="004C0D8B" w14:paraId="07BCA330" w14:textId="1172945A" w:rsidTr="002F7BE0">
        <w:trPr>
          <w:trHeight w:val="209"/>
        </w:trPr>
        <w:tc>
          <w:tcPr>
            <w:tcW w:w="5197" w:type="dxa"/>
          </w:tcPr>
          <w:p w14:paraId="68715C68" w14:textId="5C65AFDD" w:rsidR="004C0D8B" w:rsidRDefault="004C0D8B">
            <w:pPr>
              <w:pStyle w:val="TableParagraph"/>
              <w:spacing w:before="8" w:line="181" w:lineRule="exact"/>
              <w:ind w:left="23"/>
              <w:rPr>
                <w:rFonts w:ascii="Calibri Light"/>
                <w:sz w:val="16"/>
              </w:rPr>
            </w:pPr>
            <w:r>
              <w:rPr>
                <w:rFonts w:ascii="Calibri Light"/>
                <w:sz w:val="16"/>
              </w:rPr>
              <w:t>1- WM Provided 96</w:t>
            </w:r>
            <w:r>
              <w:rPr>
                <w:rFonts w:ascii="Calibri Light"/>
                <w:spacing w:val="-1"/>
                <w:sz w:val="16"/>
              </w:rPr>
              <w:t xml:space="preserve"> </w:t>
            </w:r>
            <w:r>
              <w:rPr>
                <w:rFonts w:ascii="Calibri Light"/>
                <w:sz w:val="16"/>
              </w:rPr>
              <w:t>Gallon</w:t>
            </w:r>
            <w:r>
              <w:rPr>
                <w:rFonts w:ascii="Calibri Light"/>
                <w:spacing w:val="-1"/>
                <w:sz w:val="16"/>
              </w:rPr>
              <w:t xml:space="preserve"> </w:t>
            </w:r>
            <w:r>
              <w:rPr>
                <w:rFonts w:ascii="Calibri Light"/>
                <w:sz w:val="16"/>
              </w:rPr>
              <w:t>Waste</w:t>
            </w:r>
            <w:r>
              <w:rPr>
                <w:rFonts w:ascii="Calibri Light"/>
                <w:spacing w:val="-1"/>
                <w:sz w:val="16"/>
              </w:rPr>
              <w:t xml:space="preserve"> </w:t>
            </w:r>
            <w:r>
              <w:rPr>
                <w:rFonts w:ascii="Calibri Light"/>
                <w:sz w:val="16"/>
              </w:rPr>
              <w:t>Cart</w:t>
            </w:r>
            <w:r>
              <w:rPr>
                <w:rFonts w:ascii="Calibri Light"/>
                <w:spacing w:val="-3"/>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Pr>
          <w:p w14:paraId="5FF2E177" w14:textId="77777777" w:rsidR="004C0D8B" w:rsidRDefault="004C0D8B">
            <w:pPr>
              <w:pStyle w:val="TableParagraph"/>
              <w:spacing w:before="8" w:line="181" w:lineRule="exact"/>
              <w:ind w:left="705" w:right="684"/>
              <w:jc w:val="center"/>
              <w:rPr>
                <w:rFonts w:ascii="Calibri Light"/>
                <w:sz w:val="16"/>
              </w:rPr>
            </w:pPr>
            <w:r>
              <w:rPr>
                <w:rFonts w:ascii="Calibri Light"/>
                <w:sz w:val="16"/>
              </w:rPr>
              <w:t>2x</w:t>
            </w:r>
            <w:r>
              <w:rPr>
                <w:rFonts w:ascii="Calibri Light"/>
                <w:spacing w:val="-1"/>
                <w:sz w:val="16"/>
              </w:rPr>
              <w:t xml:space="preserve"> </w:t>
            </w:r>
            <w:r>
              <w:rPr>
                <w:rFonts w:ascii="Calibri Light"/>
                <w:sz w:val="16"/>
              </w:rPr>
              <w:t>week</w:t>
            </w:r>
          </w:p>
        </w:tc>
        <w:tc>
          <w:tcPr>
            <w:tcW w:w="1080" w:type="dxa"/>
          </w:tcPr>
          <w:p w14:paraId="03C06A5A" w14:textId="77777777" w:rsidR="004C0D8B" w:rsidRDefault="004C0D8B">
            <w:pPr>
              <w:pStyle w:val="TableParagraph"/>
              <w:tabs>
                <w:tab w:val="left" w:pos="523"/>
              </w:tabs>
              <w:spacing w:before="8" w:line="181" w:lineRule="exact"/>
              <w:ind w:right="77"/>
              <w:jc w:val="right"/>
              <w:rPr>
                <w:rFonts w:ascii="Calibri Light"/>
                <w:sz w:val="16"/>
              </w:rPr>
            </w:pPr>
            <w:r>
              <w:rPr>
                <w:rFonts w:ascii="Calibri Light"/>
                <w:sz w:val="16"/>
              </w:rPr>
              <w:t>$</w:t>
            </w:r>
            <w:r>
              <w:rPr>
                <w:rFonts w:ascii="Calibri Light"/>
                <w:sz w:val="16"/>
              </w:rPr>
              <w:tab/>
              <w:t>21.06</w:t>
            </w:r>
          </w:p>
        </w:tc>
      </w:tr>
      <w:tr w:rsidR="004C0D8B" w14:paraId="2AEC16B1" w14:textId="0FEDAB42" w:rsidTr="002F7BE0">
        <w:trPr>
          <w:trHeight w:val="210"/>
        </w:trPr>
        <w:tc>
          <w:tcPr>
            <w:tcW w:w="5197" w:type="dxa"/>
          </w:tcPr>
          <w:p w14:paraId="6ACD2D85" w14:textId="77777777" w:rsidR="004C0D8B" w:rsidRDefault="004C0D8B">
            <w:pPr>
              <w:pStyle w:val="TableParagraph"/>
              <w:spacing w:before="7" w:line="182" w:lineRule="exact"/>
              <w:ind w:left="23"/>
              <w:rPr>
                <w:rFonts w:ascii="Calibri Light"/>
                <w:sz w:val="16"/>
              </w:rPr>
            </w:pPr>
            <w:r>
              <w:rPr>
                <w:rFonts w:ascii="Calibri Light"/>
                <w:sz w:val="16"/>
              </w:rPr>
              <w:t>1-</w:t>
            </w:r>
            <w:r>
              <w:rPr>
                <w:rFonts w:ascii="Calibri Light"/>
                <w:spacing w:val="-1"/>
                <w:sz w:val="16"/>
              </w:rPr>
              <w:t xml:space="preserve"> </w:t>
            </w:r>
            <w:r>
              <w:rPr>
                <w:rFonts w:ascii="Calibri Light"/>
                <w:sz w:val="16"/>
              </w:rPr>
              <w:t>WM Provided</w:t>
            </w:r>
            <w:r>
              <w:rPr>
                <w:rFonts w:ascii="Calibri Light"/>
                <w:spacing w:val="-2"/>
                <w:sz w:val="16"/>
              </w:rPr>
              <w:t xml:space="preserve"> </w:t>
            </w:r>
            <w:r>
              <w:rPr>
                <w:rFonts w:ascii="Calibri Light"/>
                <w:sz w:val="16"/>
              </w:rPr>
              <w:t>96</w:t>
            </w:r>
            <w:r>
              <w:rPr>
                <w:rFonts w:ascii="Calibri Light"/>
                <w:spacing w:val="-1"/>
                <w:sz w:val="16"/>
              </w:rPr>
              <w:t xml:space="preserve"> </w:t>
            </w:r>
            <w:r>
              <w:rPr>
                <w:rFonts w:ascii="Calibri Light"/>
                <w:sz w:val="16"/>
              </w:rPr>
              <w:t>Gallon</w:t>
            </w:r>
            <w:r>
              <w:rPr>
                <w:rFonts w:ascii="Calibri Light"/>
                <w:spacing w:val="-2"/>
                <w:sz w:val="16"/>
              </w:rPr>
              <w:t xml:space="preserve"> </w:t>
            </w:r>
            <w:r>
              <w:rPr>
                <w:rFonts w:ascii="Calibri Light"/>
                <w:sz w:val="16"/>
              </w:rPr>
              <w:t>Recycle</w:t>
            </w:r>
            <w:r>
              <w:rPr>
                <w:rFonts w:ascii="Calibri Light"/>
                <w:spacing w:val="-1"/>
                <w:sz w:val="16"/>
              </w:rPr>
              <w:t xml:space="preserve"> </w:t>
            </w:r>
            <w:r>
              <w:rPr>
                <w:rFonts w:ascii="Calibri Light"/>
                <w:sz w:val="16"/>
              </w:rPr>
              <w:t>Cart</w:t>
            </w:r>
            <w:r>
              <w:rPr>
                <w:rFonts w:ascii="Calibri Light"/>
                <w:spacing w:val="-1"/>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Pr>
          <w:p w14:paraId="5C583349" w14:textId="77777777" w:rsidR="004C0D8B" w:rsidRDefault="004C0D8B">
            <w:pPr>
              <w:pStyle w:val="TableParagraph"/>
              <w:spacing w:before="7" w:line="182" w:lineRule="exact"/>
              <w:ind w:left="705" w:right="684"/>
              <w:jc w:val="center"/>
              <w:rPr>
                <w:rFonts w:ascii="Calibri Light"/>
                <w:sz w:val="16"/>
              </w:rPr>
            </w:pPr>
            <w:r>
              <w:rPr>
                <w:rFonts w:ascii="Calibri Light"/>
                <w:sz w:val="16"/>
              </w:rPr>
              <w:t>1x</w:t>
            </w:r>
            <w:r>
              <w:rPr>
                <w:rFonts w:ascii="Calibri Light"/>
                <w:spacing w:val="-1"/>
                <w:sz w:val="16"/>
              </w:rPr>
              <w:t xml:space="preserve"> </w:t>
            </w:r>
            <w:r>
              <w:rPr>
                <w:rFonts w:ascii="Calibri Light"/>
                <w:sz w:val="16"/>
              </w:rPr>
              <w:t>week</w:t>
            </w:r>
          </w:p>
        </w:tc>
        <w:tc>
          <w:tcPr>
            <w:tcW w:w="1080" w:type="dxa"/>
          </w:tcPr>
          <w:p w14:paraId="3EB46DFB" w14:textId="77777777" w:rsidR="004C0D8B" w:rsidRDefault="004C0D8B">
            <w:pPr>
              <w:pStyle w:val="TableParagraph"/>
              <w:spacing w:before="7" w:line="182" w:lineRule="exact"/>
              <w:ind w:right="46"/>
              <w:jc w:val="right"/>
              <w:rPr>
                <w:rFonts w:ascii="Calibri Light"/>
                <w:sz w:val="16"/>
              </w:rPr>
            </w:pPr>
            <w:r>
              <w:rPr>
                <w:rFonts w:ascii="Calibri Light"/>
                <w:sz w:val="16"/>
              </w:rPr>
              <w:t>Included</w:t>
            </w:r>
          </w:p>
        </w:tc>
      </w:tr>
      <w:tr w:rsidR="004C0D8B" w14:paraId="072AAD71" w14:textId="5CF8B665" w:rsidTr="002F7BE0">
        <w:trPr>
          <w:trHeight w:val="208"/>
        </w:trPr>
        <w:tc>
          <w:tcPr>
            <w:tcW w:w="5197" w:type="dxa"/>
          </w:tcPr>
          <w:p w14:paraId="3E2F5C58" w14:textId="77777777" w:rsidR="004C0D8B" w:rsidRDefault="004C0D8B">
            <w:pPr>
              <w:pStyle w:val="TableParagraph"/>
              <w:spacing w:before="8" w:line="181" w:lineRule="exact"/>
              <w:ind w:left="23"/>
              <w:rPr>
                <w:rFonts w:ascii="Calibri Light"/>
                <w:sz w:val="16"/>
              </w:rPr>
            </w:pPr>
            <w:r>
              <w:rPr>
                <w:rFonts w:ascii="Calibri Light"/>
                <w:sz w:val="16"/>
              </w:rPr>
              <w:t>Household</w:t>
            </w:r>
            <w:r>
              <w:rPr>
                <w:rFonts w:ascii="Calibri Light"/>
                <w:spacing w:val="-2"/>
                <w:sz w:val="16"/>
              </w:rPr>
              <w:t xml:space="preserve"> </w:t>
            </w:r>
            <w:r>
              <w:rPr>
                <w:rFonts w:ascii="Calibri Light"/>
                <w:sz w:val="16"/>
              </w:rPr>
              <w:t>Hazardous</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Collection -</w:t>
            </w:r>
            <w:r>
              <w:rPr>
                <w:rFonts w:ascii="Calibri Light"/>
                <w:spacing w:val="-1"/>
                <w:sz w:val="16"/>
              </w:rPr>
              <w:t xml:space="preserve"> </w:t>
            </w:r>
            <w:r>
              <w:rPr>
                <w:rFonts w:ascii="Calibri Light"/>
                <w:sz w:val="16"/>
              </w:rPr>
              <w:t>At</w:t>
            </w:r>
            <w:r>
              <w:rPr>
                <w:rFonts w:ascii="Calibri Light"/>
                <w:spacing w:val="-1"/>
                <w:sz w:val="16"/>
              </w:rPr>
              <w:t xml:space="preserve"> </w:t>
            </w:r>
            <w:r>
              <w:rPr>
                <w:rFonts w:ascii="Calibri Light"/>
                <w:sz w:val="16"/>
              </w:rPr>
              <w:t>Your</w:t>
            </w:r>
            <w:r>
              <w:rPr>
                <w:rFonts w:ascii="Calibri Light"/>
                <w:spacing w:val="-1"/>
                <w:sz w:val="16"/>
              </w:rPr>
              <w:t xml:space="preserve"> </w:t>
            </w:r>
            <w:r>
              <w:rPr>
                <w:rFonts w:ascii="Calibri Light"/>
                <w:sz w:val="16"/>
              </w:rPr>
              <w:t>Door</w:t>
            </w:r>
          </w:p>
        </w:tc>
        <w:tc>
          <w:tcPr>
            <w:tcW w:w="2070" w:type="dxa"/>
          </w:tcPr>
          <w:p w14:paraId="39F65FDB" w14:textId="77777777" w:rsidR="004C0D8B" w:rsidRDefault="004C0D8B">
            <w:pPr>
              <w:pStyle w:val="TableParagraph"/>
              <w:spacing w:before="8" w:line="181" w:lineRule="exact"/>
              <w:ind w:left="705" w:right="719"/>
              <w:jc w:val="center"/>
              <w:rPr>
                <w:rFonts w:ascii="Calibri Light"/>
                <w:sz w:val="16"/>
              </w:rPr>
            </w:pPr>
            <w:r>
              <w:rPr>
                <w:rFonts w:ascii="Calibri Light"/>
                <w:sz w:val="16"/>
              </w:rPr>
              <w:t>Unlimited</w:t>
            </w:r>
          </w:p>
        </w:tc>
        <w:tc>
          <w:tcPr>
            <w:tcW w:w="1080" w:type="dxa"/>
          </w:tcPr>
          <w:p w14:paraId="3BC81DC4" w14:textId="77777777" w:rsidR="004C0D8B" w:rsidRDefault="004C0D8B">
            <w:pPr>
              <w:pStyle w:val="TableParagraph"/>
              <w:spacing w:before="8" w:line="181" w:lineRule="exact"/>
              <w:ind w:right="46"/>
              <w:jc w:val="right"/>
              <w:rPr>
                <w:rFonts w:ascii="Calibri Light"/>
                <w:sz w:val="16"/>
              </w:rPr>
            </w:pPr>
            <w:r>
              <w:rPr>
                <w:rFonts w:ascii="Calibri Light"/>
                <w:sz w:val="16"/>
              </w:rPr>
              <w:t>Included</w:t>
            </w:r>
          </w:p>
        </w:tc>
      </w:tr>
      <w:tr w:rsidR="004C0D8B" w14:paraId="5E67CC34" w14:textId="0494D6DB" w:rsidTr="002F7BE0">
        <w:trPr>
          <w:trHeight w:val="210"/>
        </w:trPr>
        <w:tc>
          <w:tcPr>
            <w:tcW w:w="5197" w:type="dxa"/>
          </w:tcPr>
          <w:p w14:paraId="0B4C753C" w14:textId="77777777" w:rsidR="004C0D8B" w:rsidRDefault="004C0D8B">
            <w:pPr>
              <w:pStyle w:val="TableParagraph"/>
              <w:spacing w:before="8" w:line="182" w:lineRule="exact"/>
              <w:ind w:left="23"/>
              <w:rPr>
                <w:rFonts w:ascii="Calibri Light"/>
                <w:sz w:val="16"/>
              </w:rPr>
            </w:pPr>
            <w:r>
              <w:rPr>
                <w:rFonts w:ascii="Calibri Light"/>
                <w:sz w:val="16"/>
              </w:rPr>
              <w:t>Brush</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(6</w:t>
            </w:r>
            <w:r>
              <w:rPr>
                <w:rFonts w:ascii="Calibri Light"/>
                <w:spacing w:val="-1"/>
                <w:sz w:val="16"/>
              </w:rPr>
              <w:t xml:space="preserve"> </w:t>
            </w:r>
            <w:r>
              <w:rPr>
                <w:rFonts w:ascii="Calibri Light"/>
                <w:sz w:val="16"/>
              </w:rPr>
              <w:t>CY</w:t>
            </w:r>
            <w:r>
              <w:rPr>
                <w:rFonts w:ascii="Calibri Light"/>
                <w:spacing w:val="-2"/>
                <w:sz w:val="16"/>
              </w:rPr>
              <w:t xml:space="preserve"> </w:t>
            </w:r>
            <w:r>
              <w:rPr>
                <w:rFonts w:ascii="Calibri Light"/>
                <w:sz w:val="16"/>
              </w:rPr>
              <w:t>Allowance)</w:t>
            </w:r>
            <w:r>
              <w:rPr>
                <w:rFonts w:ascii="Calibri Light"/>
                <w:spacing w:val="-1"/>
                <w:sz w:val="16"/>
              </w:rPr>
              <w:t xml:space="preserve"> </w:t>
            </w:r>
            <w:r>
              <w:rPr>
                <w:rFonts w:ascii="Calibri Light"/>
                <w:sz w:val="16"/>
              </w:rPr>
              <w:t>-</w:t>
            </w:r>
            <w:r>
              <w:rPr>
                <w:rFonts w:ascii="Calibri Light"/>
                <w:spacing w:val="-3"/>
                <w:sz w:val="16"/>
              </w:rPr>
              <w:t xml:space="preserve"> </w:t>
            </w:r>
            <w:r>
              <w:rPr>
                <w:rFonts w:ascii="Calibri Light"/>
                <w:sz w:val="16"/>
              </w:rPr>
              <w:t>Curbside</w:t>
            </w:r>
          </w:p>
        </w:tc>
        <w:tc>
          <w:tcPr>
            <w:tcW w:w="2070" w:type="dxa"/>
          </w:tcPr>
          <w:p w14:paraId="0F3A4695" w14:textId="77777777" w:rsidR="004C0D8B" w:rsidRDefault="004C0D8B">
            <w:pPr>
              <w:pStyle w:val="TableParagraph"/>
              <w:spacing w:before="8" w:line="182" w:lineRule="exact"/>
              <w:ind w:left="682" w:right="719"/>
              <w:jc w:val="center"/>
              <w:rPr>
                <w:rFonts w:ascii="Calibri Light"/>
                <w:sz w:val="16"/>
              </w:rPr>
            </w:pPr>
            <w:r>
              <w:rPr>
                <w:rFonts w:ascii="Calibri Light"/>
                <w:sz w:val="16"/>
              </w:rPr>
              <w:t>2x year</w:t>
            </w:r>
          </w:p>
        </w:tc>
        <w:tc>
          <w:tcPr>
            <w:tcW w:w="1080" w:type="dxa"/>
          </w:tcPr>
          <w:p w14:paraId="49B2760E" w14:textId="77777777" w:rsidR="004C0D8B" w:rsidRDefault="004C0D8B">
            <w:pPr>
              <w:pStyle w:val="TableParagraph"/>
              <w:spacing w:before="8" w:line="182" w:lineRule="exact"/>
              <w:ind w:right="46"/>
              <w:jc w:val="right"/>
              <w:rPr>
                <w:rFonts w:ascii="Calibri Light"/>
                <w:sz w:val="16"/>
              </w:rPr>
            </w:pPr>
            <w:r>
              <w:rPr>
                <w:rFonts w:ascii="Calibri Light"/>
                <w:sz w:val="16"/>
              </w:rPr>
              <w:t>Included</w:t>
            </w:r>
          </w:p>
        </w:tc>
      </w:tr>
      <w:tr w:rsidR="004C0D8B" w14:paraId="22B03B04" w14:textId="622C768F" w:rsidTr="002F7BE0">
        <w:trPr>
          <w:trHeight w:val="209"/>
        </w:trPr>
        <w:tc>
          <w:tcPr>
            <w:tcW w:w="5197" w:type="dxa"/>
          </w:tcPr>
          <w:p w14:paraId="4F11CDEB" w14:textId="77777777" w:rsidR="004C0D8B" w:rsidRDefault="004C0D8B">
            <w:pPr>
              <w:pStyle w:val="TableParagraph"/>
              <w:spacing w:before="8" w:line="180" w:lineRule="exact"/>
              <w:ind w:left="23"/>
              <w:rPr>
                <w:rFonts w:ascii="Calibri Light"/>
                <w:sz w:val="16"/>
              </w:rPr>
            </w:pPr>
            <w:r>
              <w:rPr>
                <w:rFonts w:ascii="Calibri Light"/>
                <w:sz w:val="16"/>
              </w:rPr>
              <w:t>Bulk Waste</w:t>
            </w:r>
            <w:r>
              <w:rPr>
                <w:rFonts w:ascii="Calibri Light"/>
                <w:spacing w:val="-2"/>
                <w:sz w:val="16"/>
              </w:rPr>
              <w:t xml:space="preserve"> </w:t>
            </w:r>
            <w:r>
              <w:rPr>
                <w:rFonts w:ascii="Calibri Light"/>
                <w:sz w:val="16"/>
              </w:rPr>
              <w:t>(Fall</w:t>
            </w:r>
            <w:r>
              <w:rPr>
                <w:rFonts w:ascii="Calibri Light"/>
                <w:spacing w:val="-3"/>
                <w:sz w:val="16"/>
              </w:rPr>
              <w:t xml:space="preserve"> </w:t>
            </w:r>
            <w:r>
              <w:rPr>
                <w:rFonts w:ascii="Calibri Light"/>
                <w:sz w:val="16"/>
              </w:rPr>
              <w:t>&amp;</w:t>
            </w:r>
            <w:r>
              <w:rPr>
                <w:rFonts w:ascii="Calibri Light"/>
                <w:spacing w:val="-1"/>
                <w:sz w:val="16"/>
              </w:rPr>
              <w:t xml:space="preserve"> </w:t>
            </w:r>
            <w:r>
              <w:rPr>
                <w:rFonts w:ascii="Calibri Light"/>
                <w:sz w:val="16"/>
              </w:rPr>
              <w:t>Spring</w:t>
            </w:r>
            <w:r>
              <w:rPr>
                <w:rFonts w:ascii="Calibri Light"/>
                <w:spacing w:val="-2"/>
                <w:sz w:val="16"/>
              </w:rPr>
              <w:t xml:space="preserve"> </w:t>
            </w:r>
            <w:r>
              <w:rPr>
                <w:rFonts w:ascii="Calibri Light"/>
                <w:sz w:val="16"/>
              </w:rPr>
              <w:t>Cleanup)</w:t>
            </w:r>
            <w:r>
              <w:rPr>
                <w:rFonts w:ascii="Calibri Light"/>
                <w:spacing w:val="-2"/>
                <w:sz w:val="16"/>
              </w:rPr>
              <w:t xml:space="preserve"> </w:t>
            </w:r>
            <w:r>
              <w:rPr>
                <w:rFonts w:ascii="Calibri Light"/>
                <w:sz w:val="16"/>
              </w:rPr>
              <w:t>- Convenience</w:t>
            </w:r>
            <w:r>
              <w:rPr>
                <w:rFonts w:ascii="Calibri Light"/>
                <w:spacing w:val="-2"/>
                <w:sz w:val="16"/>
              </w:rPr>
              <w:t xml:space="preserve"> </w:t>
            </w:r>
            <w:r>
              <w:rPr>
                <w:rFonts w:ascii="Calibri Light"/>
                <w:sz w:val="16"/>
              </w:rPr>
              <w:t>Station</w:t>
            </w:r>
          </w:p>
        </w:tc>
        <w:tc>
          <w:tcPr>
            <w:tcW w:w="2070" w:type="dxa"/>
          </w:tcPr>
          <w:p w14:paraId="791580D7" w14:textId="28DE43C6" w:rsidR="004C0D8B" w:rsidRDefault="004C0D8B">
            <w:pPr>
              <w:pStyle w:val="TableParagraph"/>
              <w:spacing w:before="8" w:line="180" w:lineRule="exact"/>
              <w:ind w:left="681" w:right="719"/>
              <w:jc w:val="center"/>
              <w:rPr>
                <w:rFonts w:ascii="Calibri Light"/>
                <w:sz w:val="16"/>
              </w:rPr>
            </w:pPr>
            <w:r>
              <w:rPr>
                <w:rFonts w:ascii="Calibri Light"/>
                <w:sz w:val="16"/>
              </w:rPr>
              <w:t>2x</w:t>
            </w:r>
            <w:r>
              <w:rPr>
                <w:rFonts w:ascii="Calibri Light"/>
                <w:spacing w:val="-1"/>
                <w:sz w:val="16"/>
              </w:rPr>
              <w:t xml:space="preserve"> </w:t>
            </w:r>
            <w:r w:rsidR="00585ACC">
              <w:rPr>
                <w:rFonts w:ascii="Calibri Light"/>
                <w:sz w:val="16"/>
              </w:rPr>
              <w:t>year</w:t>
            </w:r>
          </w:p>
        </w:tc>
        <w:tc>
          <w:tcPr>
            <w:tcW w:w="1080" w:type="dxa"/>
          </w:tcPr>
          <w:p w14:paraId="48FCBB74" w14:textId="77777777" w:rsidR="004C0D8B" w:rsidRDefault="004C0D8B">
            <w:pPr>
              <w:pStyle w:val="TableParagraph"/>
              <w:spacing w:before="8" w:line="180" w:lineRule="exact"/>
              <w:ind w:right="46"/>
              <w:jc w:val="right"/>
              <w:rPr>
                <w:rFonts w:ascii="Calibri Light"/>
                <w:sz w:val="16"/>
              </w:rPr>
            </w:pPr>
            <w:r>
              <w:rPr>
                <w:rFonts w:ascii="Calibri Light"/>
                <w:sz w:val="16"/>
              </w:rPr>
              <w:t>Included</w:t>
            </w:r>
          </w:p>
        </w:tc>
      </w:tr>
      <w:tr w:rsidR="004C0D8B" w14:paraId="42C66B95" w14:textId="024324A0" w:rsidTr="002F7BE0">
        <w:trPr>
          <w:trHeight w:val="210"/>
        </w:trPr>
        <w:tc>
          <w:tcPr>
            <w:tcW w:w="5197" w:type="dxa"/>
          </w:tcPr>
          <w:p w14:paraId="5DD4D52E" w14:textId="77777777" w:rsidR="004C0D8B" w:rsidRDefault="004C0D8B">
            <w:pPr>
              <w:pStyle w:val="TableParagraph"/>
              <w:spacing w:before="8" w:line="182" w:lineRule="exact"/>
              <w:ind w:left="23"/>
              <w:rPr>
                <w:rFonts w:ascii="Calibri Light"/>
                <w:sz w:val="16"/>
              </w:rPr>
            </w:pPr>
            <w:r>
              <w:rPr>
                <w:rFonts w:ascii="Calibri Light"/>
                <w:sz w:val="16"/>
              </w:rPr>
              <w:t>Each</w:t>
            </w:r>
            <w:r>
              <w:rPr>
                <w:rFonts w:ascii="Calibri Light"/>
                <w:spacing w:val="-1"/>
                <w:sz w:val="16"/>
              </w:rPr>
              <w:t xml:space="preserve"> </w:t>
            </w:r>
            <w:r>
              <w:rPr>
                <w:rFonts w:ascii="Calibri Light"/>
                <w:sz w:val="16"/>
              </w:rPr>
              <w:t>Additional</w:t>
            </w:r>
            <w:r>
              <w:rPr>
                <w:rFonts w:ascii="Calibri Light"/>
                <w:spacing w:val="-1"/>
                <w:sz w:val="16"/>
              </w:rPr>
              <w:t xml:space="preserve"> </w:t>
            </w:r>
            <w:r>
              <w:rPr>
                <w:rFonts w:ascii="Calibri Light"/>
                <w:sz w:val="16"/>
              </w:rPr>
              <w:t>WM 96</w:t>
            </w:r>
            <w:r>
              <w:rPr>
                <w:rFonts w:ascii="Calibri Light"/>
                <w:spacing w:val="-1"/>
                <w:sz w:val="16"/>
              </w:rPr>
              <w:t xml:space="preserve"> </w:t>
            </w:r>
            <w:r>
              <w:rPr>
                <w:rFonts w:ascii="Calibri Light"/>
                <w:sz w:val="16"/>
              </w:rPr>
              <w:t>Gal</w:t>
            </w:r>
            <w:r>
              <w:rPr>
                <w:rFonts w:ascii="Calibri Light"/>
                <w:spacing w:val="-3"/>
                <w:sz w:val="16"/>
              </w:rPr>
              <w:t xml:space="preserve"> </w:t>
            </w:r>
            <w:r>
              <w:rPr>
                <w:rFonts w:ascii="Calibri Light"/>
                <w:sz w:val="16"/>
              </w:rPr>
              <w:t>Cart</w:t>
            </w:r>
            <w:r>
              <w:rPr>
                <w:rFonts w:ascii="Calibri Light"/>
                <w:spacing w:val="-1"/>
                <w:sz w:val="16"/>
              </w:rPr>
              <w:t xml:space="preserve"> </w:t>
            </w:r>
            <w:r>
              <w:rPr>
                <w:rFonts w:ascii="Calibri Light"/>
                <w:sz w:val="16"/>
              </w:rPr>
              <w:t>(Trash</w:t>
            </w:r>
            <w:r>
              <w:rPr>
                <w:rFonts w:ascii="Calibri Light"/>
                <w:spacing w:val="-1"/>
                <w:sz w:val="16"/>
              </w:rPr>
              <w:t xml:space="preserve"> </w:t>
            </w:r>
            <w:r>
              <w:rPr>
                <w:rFonts w:ascii="Calibri Light"/>
                <w:sz w:val="16"/>
              </w:rPr>
              <w:t>or</w:t>
            </w:r>
            <w:r>
              <w:rPr>
                <w:rFonts w:ascii="Calibri Light"/>
                <w:spacing w:val="-1"/>
                <w:sz w:val="16"/>
              </w:rPr>
              <w:t xml:space="preserve"> </w:t>
            </w:r>
            <w:r>
              <w:rPr>
                <w:rFonts w:ascii="Calibri Light"/>
                <w:sz w:val="16"/>
              </w:rPr>
              <w:t>Recycle)</w:t>
            </w:r>
          </w:p>
        </w:tc>
        <w:tc>
          <w:tcPr>
            <w:tcW w:w="2070" w:type="dxa"/>
          </w:tcPr>
          <w:p w14:paraId="49031F8D" w14:textId="77777777" w:rsidR="004C0D8B" w:rsidRDefault="004C0D8B">
            <w:pPr>
              <w:pStyle w:val="TableParagraph"/>
              <w:spacing w:before="8" w:line="182" w:lineRule="exact"/>
              <w:ind w:left="705" w:right="702"/>
              <w:jc w:val="center"/>
              <w:rPr>
                <w:rFonts w:ascii="Calibri Light"/>
                <w:sz w:val="16"/>
              </w:rPr>
            </w:pPr>
            <w:r>
              <w:rPr>
                <w:rFonts w:ascii="Calibri Light"/>
                <w:sz w:val="16"/>
              </w:rPr>
              <w:t>--</w:t>
            </w:r>
          </w:p>
        </w:tc>
        <w:tc>
          <w:tcPr>
            <w:tcW w:w="1080" w:type="dxa"/>
          </w:tcPr>
          <w:p w14:paraId="17DE35E6" w14:textId="77777777" w:rsidR="004C0D8B" w:rsidRDefault="004C0D8B">
            <w:pPr>
              <w:pStyle w:val="TableParagraph"/>
              <w:tabs>
                <w:tab w:val="left" w:pos="595"/>
              </w:tabs>
              <w:spacing w:before="8" w:line="182" w:lineRule="exact"/>
              <w:ind w:right="74"/>
              <w:jc w:val="right"/>
              <w:rPr>
                <w:rFonts w:ascii="Calibri Light"/>
                <w:sz w:val="16"/>
              </w:rPr>
            </w:pPr>
            <w:r>
              <w:rPr>
                <w:rFonts w:ascii="Calibri Light"/>
                <w:sz w:val="16"/>
              </w:rPr>
              <w:t>$</w:t>
            </w:r>
            <w:r>
              <w:rPr>
                <w:rFonts w:ascii="Calibri Light"/>
                <w:sz w:val="16"/>
              </w:rPr>
              <w:tab/>
              <w:t>8.55</w:t>
            </w:r>
          </w:p>
        </w:tc>
      </w:tr>
      <w:tr w:rsidR="00027887" w14:paraId="7145CAF5" w14:textId="77777777" w:rsidTr="002F7BE0">
        <w:trPr>
          <w:trHeight w:val="210"/>
        </w:trPr>
        <w:tc>
          <w:tcPr>
            <w:tcW w:w="5197" w:type="dxa"/>
          </w:tcPr>
          <w:p w14:paraId="5283A818" w14:textId="62008E76" w:rsidR="00027887" w:rsidRDefault="00027887">
            <w:pPr>
              <w:pStyle w:val="TableParagraph"/>
              <w:spacing w:before="8" w:line="182" w:lineRule="exact"/>
              <w:ind w:left="23"/>
              <w:rPr>
                <w:rFonts w:ascii="Calibri Light"/>
                <w:sz w:val="16"/>
              </w:rPr>
            </w:pPr>
            <w:r>
              <w:rPr>
                <w:rFonts w:ascii="Calibri Light"/>
                <w:sz w:val="16"/>
              </w:rPr>
              <w:t>Pink Tag/Sticker</w:t>
            </w:r>
          </w:p>
        </w:tc>
        <w:tc>
          <w:tcPr>
            <w:tcW w:w="2070" w:type="dxa"/>
          </w:tcPr>
          <w:p w14:paraId="1FD48E91" w14:textId="3A3F806C" w:rsidR="00027887" w:rsidRDefault="00027887">
            <w:pPr>
              <w:pStyle w:val="TableParagraph"/>
              <w:spacing w:before="8" w:line="182" w:lineRule="exact"/>
              <w:ind w:left="705" w:right="702"/>
              <w:jc w:val="center"/>
              <w:rPr>
                <w:rFonts w:ascii="Calibri Light"/>
                <w:sz w:val="16"/>
              </w:rPr>
            </w:pPr>
            <w:r>
              <w:rPr>
                <w:rFonts w:ascii="Calibri Light"/>
                <w:sz w:val="16"/>
              </w:rPr>
              <w:t>--</w:t>
            </w:r>
          </w:p>
        </w:tc>
        <w:tc>
          <w:tcPr>
            <w:tcW w:w="1080" w:type="dxa"/>
          </w:tcPr>
          <w:p w14:paraId="386E0F18" w14:textId="5D80948B" w:rsidR="00027887" w:rsidRDefault="00027887" w:rsidP="00027887">
            <w:pPr>
              <w:pStyle w:val="TableParagraph"/>
              <w:tabs>
                <w:tab w:val="left" w:pos="595"/>
              </w:tabs>
              <w:spacing w:before="8" w:line="182" w:lineRule="exact"/>
              <w:ind w:right="74"/>
              <w:rPr>
                <w:rFonts w:ascii="Calibri Light"/>
                <w:sz w:val="16"/>
              </w:rPr>
            </w:pPr>
            <w:r>
              <w:rPr>
                <w:rFonts w:ascii="Calibri Light"/>
                <w:sz w:val="16"/>
              </w:rPr>
              <w:t xml:space="preserve">   $              1.80 </w:t>
            </w:r>
          </w:p>
        </w:tc>
      </w:tr>
    </w:tbl>
    <w:p w14:paraId="788492CD" w14:textId="6FC537BE" w:rsidR="00A44D13" w:rsidRDefault="002328CA">
      <w:pPr>
        <w:spacing w:before="127"/>
        <w:ind w:left="513"/>
        <w:rPr>
          <w:rFonts w:ascii="Calibri Light"/>
          <w:sz w:val="17"/>
        </w:rPr>
      </w:pPr>
      <w:r>
        <w:rPr>
          <w:rFonts w:ascii="Calibri Light"/>
          <w:sz w:val="17"/>
        </w:rPr>
        <w:t>*</w:t>
      </w:r>
      <w:r w:rsidR="00FB5E07">
        <w:rPr>
          <w:rFonts w:ascii="Calibri Light"/>
          <w:sz w:val="17"/>
        </w:rPr>
        <w:t>Residential Unit r</w:t>
      </w:r>
      <w:r>
        <w:rPr>
          <w:rFonts w:ascii="Calibri Light"/>
          <w:sz w:val="17"/>
        </w:rPr>
        <w:t>ates</w:t>
      </w:r>
      <w:r>
        <w:rPr>
          <w:rFonts w:ascii="Calibri Light"/>
          <w:spacing w:val="-1"/>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w:t>
      </w:r>
      <w:r w:rsidR="00970704" w:rsidRPr="00970704">
        <w:rPr>
          <w:rFonts w:ascii="Calibri Light"/>
          <w:b/>
          <w:bCs/>
          <w:sz w:val="17"/>
        </w:rPr>
        <w:t>DO NOT</w:t>
      </w:r>
      <w:r>
        <w:rPr>
          <w:rFonts w:ascii="Calibri Light"/>
          <w:spacing w:val="-2"/>
          <w:sz w:val="17"/>
        </w:rPr>
        <w:t xml:space="preserve"> </w:t>
      </w:r>
      <w:r>
        <w:rPr>
          <w:rFonts w:ascii="Calibri Light"/>
          <w:sz w:val="17"/>
        </w:rPr>
        <w:t>include</w:t>
      </w:r>
      <w:r>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1"/>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w:t>
      </w:r>
      <w:r>
        <w:rPr>
          <w:rFonts w:ascii="Calibri Light"/>
          <w:spacing w:val="1"/>
          <w:sz w:val="17"/>
        </w:rPr>
        <w:t xml:space="preserve"> </w:t>
      </w:r>
      <w:r>
        <w:rPr>
          <w:rFonts w:ascii="Calibri Light"/>
          <w:sz w:val="17"/>
        </w:rPr>
        <w:t>billing</w:t>
      </w:r>
      <w:r>
        <w:rPr>
          <w:rFonts w:ascii="Calibri Light"/>
          <w:spacing w:val="-2"/>
          <w:sz w:val="17"/>
        </w:rPr>
        <w:t xml:space="preserve"> </w:t>
      </w:r>
      <w:r>
        <w:rPr>
          <w:rFonts w:ascii="Calibri Light"/>
          <w:sz w:val="17"/>
        </w:rPr>
        <w:t>fee.</w:t>
      </w:r>
    </w:p>
    <w:p w14:paraId="1100B0C5" w14:textId="77777777" w:rsidR="00A44D13" w:rsidRDefault="00A44D13">
      <w:pPr>
        <w:pStyle w:val="BodyText"/>
        <w:rPr>
          <w:rFonts w:ascii="Calibri Light"/>
          <w:sz w:val="20"/>
        </w:rPr>
      </w:pPr>
    </w:p>
    <w:p w14:paraId="628A376D" w14:textId="77777777" w:rsidR="00A44D13" w:rsidRDefault="00A44D13">
      <w:pPr>
        <w:pStyle w:val="BodyText"/>
        <w:spacing w:before="4"/>
        <w:rPr>
          <w:rFonts w:ascii="Calibri Light"/>
          <w:sz w:val="25"/>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6"/>
        <w:gridCol w:w="1079"/>
        <w:gridCol w:w="1157"/>
        <w:gridCol w:w="842"/>
        <w:gridCol w:w="842"/>
        <w:gridCol w:w="842"/>
        <w:gridCol w:w="842"/>
        <w:gridCol w:w="947"/>
      </w:tblGrid>
      <w:tr w:rsidR="00A44D13" w14:paraId="3FA05085" w14:textId="77777777">
        <w:trPr>
          <w:trHeight w:val="244"/>
        </w:trPr>
        <w:tc>
          <w:tcPr>
            <w:tcW w:w="8637" w:type="dxa"/>
            <w:gridSpan w:val="8"/>
          </w:tcPr>
          <w:p w14:paraId="6B7D43D6" w14:textId="77777777" w:rsidR="00A44D13" w:rsidRDefault="002328CA">
            <w:pPr>
              <w:pStyle w:val="TableParagraph"/>
              <w:spacing w:before="30" w:line="194" w:lineRule="exact"/>
              <w:ind w:left="1288" w:right="1324"/>
              <w:jc w:val="center"/>
              <w:rPr>
                <w:sz w:val="17"/>
              </w:rPr>
            </w:pPr>
            <w:r>
              <w:rPr>
                <w:w w:val="105"/>
                <w:sz w:val="17"/>
              </w:rPr>
              <w:t>LIGHT</w:t>
            </w:r>
            <w:r>
              <w:rPr>
                <w:spacing w:val="-4"/>
                <w:w w:val="105"/>
                <w:sz w:val="17"/>
              </w:rPr>
              <w:t xml:space="preserve"> </w:t>
            </w:r>
            <w:r>
              <w:rPr>
                <w:w w:val="105"/>
                <w:sz w:val="17"/>
              </w:rPr>
              <w:t>COMMERCIAL</w:t>
            </w:r>
            <w:r>
              <w:rPr>
                <w:spacing w:val="-8"/>
                <w:w w:val="105"/>
                <w:sz w:val="17"/>
              </w:rPr>
              <w:t xml:space="preserve"> </w:t>
            </w:r>
            <w:r>
              <w:rPr>
                <w:w w:val="105"/>
                <w:sz w:val="17"/>
              </w:rPr>
              <w:t>UNIT</w:t>
            </w:r>
            <w:r>
              <w:rPr>
                <w:spacing w:val="-4"/>
                <w:w w:val="105"/>
                <w:sz w:val="17"/>
              </w:rPr>
              <w:t xml:space="preserve"> </w:t>
            </w:r>
            <w:r>
              <w:rPr>
                <w:w w:val="105"/>
                <w:sz w:val="17"/>
              </w:rPr>
              <w:t>TRASH</w:t>
            </w:r>
            <w:r>
              <w:rPr>
                <w:spacing w:val="-9"/>
                <w:w w:val="105"/>
                <w:sz w:val="17"/>
              </w:rPr>
              <w:t xml:space="preserve"> </w:t>
            </w:r>
            <w:r>
              <w:rPr>
                <w:w w:val="105"/>
                <w:sz w:val="17"/>
              </w:rPr>
              <w:t>COLLECTION</w:t>
            </w:r>
            <w:r>
              <w:rPr>
                <w:spacing w:val="-5"/>
                <w:w w:val="105"/>
                <w:sz w:val="17"/>
              </w:rPr>
              <w:t xml:space="preserve"> </w:t>
            </w:r>
            <w:r>
              <w:rPr>
                <w:w w:val="105"/>
                <w:sz w:val="17"/>
              </w:rPr>
              <w:t>RATES</w:t>
            </w:r>
            <w:r>
              <w:rPr>
                <w:spacing w:val="-6"/>
                <w:w w:val="105"/>
                <w:sz w:val="17"/>
              </w:rPr>
              <w:t xml:space="preserve"> </w:t>
            </w:r>
            <w:r>
              <w:rPr>
                <w:w w:val="105"/>
                <w:sz w:val="17"/>
              </w:rPr>
              <w:t>PER</w:t>
            </w:r>
            <w:r>
              <w:rPr>
                <w:spacing w:val="-5"/>
                <w:w w:val="105"/>
                <w:sz w:val="17"/>
              </w:rPr>
              <w:t xml:space="preserve"> </w:t>
            </w:r>
            <w:r>
              <w:rPr>
                <w:w w:val="105"/>
                <w:sz w:val="17"/>
              </w:rPr>
              <w:t>CONTAINER</w:t>
            </w:r>
            <w:r>
              <w:rPr>
                <w:spacing w:val="-4"/>
                <w:w w:val="105"/>
                <w:sz w:val="17"/>
              </w:rPr>
              <w:t xml:space="preserve"> </w:t>
            </w:r>
            <w:r>
              <w:rPr>
                <w:w w:val="105"/>
                <w:sz w:val="17"/>
              </w:rPr>
              <w:t>PER</w:t>
            </w:r>
            <w:r>
              <w:rPr>
                <w:spacing w:val="-5"/>
                <w:w w:val="105"/>
                <w:sz w:val="17"/>
              </w:rPr>
              <w:t xml:space="preserve"> </w:t>
            </w:r>
            <w:r>
              <w:rPr>
                <w:w w:val="105"/>
                <w:sz w:val="17"/>
              </w:rPr>
              <w:t>MONTH</w:t>
            </w:r>
          </w:p>
        </w:tc>
      </w:tr>
      <w:tr w:rsidR="00A44D13" w14:paraId="5127A465" w14:textId="77777777">
        <w:trPr>
          <w:trHeight w:val="244"/>
        </w:trPr>
        <w:tc>
          <w:tcPr>
            <w:tcW w:w="8637" w:type="dxa"/>
            <w:gridSpan w:val="8"/>
          </w:tcPr>
          <w:p w14:paraId="043DC7D3" w14:textId="77777777" w:rsidR="00A44D13" w:rsidRDefault="00A44D13">
            <w:pPr>
              <w:pStyle w:val="TableParagraph"/>
              <w:spacing w:line="240" w:lineRule="auto"/>
              <w:rPr>
                <w:rFonts w:ascii="Times New Roman"/>
                <w:sz w:val="16"/>
              </w:rPr>
            </w:pPr>
          </w:p>
        </w:tc>
      </w:tr>
      <w:tr w:rsidR="00A44D13" w14:paraId="1AC4E31F" w14:textId="77777777">
        <w:trPr>
          <w:trHeight w:val="244"/>
        </w:trPr>
        <w:tc>
          <w:tcPr>
            <w:tcW w:w="2086" w:type="dxa"/>
          </w:tcPr>
          <w:p w14:paraId="78DAA01D" w14:textId="77777777" w:rsidR="00A44D13" w:rsidRDefault="002328CA">
            <w:pPr>
              <w:pStyle w:val="TableParagraph"/>
              <w:spacing w:before="30" w:line="194" w:lineRule="exact"/>
              <w:ind w:left="30"/>
              <w:rPr>
                <w:b/>
                <w:sz w:val="17"/>
              </w:rPr>
            </w:pPr>
            <w:r>
              <w:rPr>
                <w:b/>
                <w:w w:val="105"/>
                <w:sz w:val="17"/>
              </w:rPr>
              <w:t>Container</w:t>
            </w:r>
            <w:r>
              <w:rPr>
                <w:b/>
                <w:spacing w:val="-3"/>
                <w:w w:val="105"/>
                <w:sz w:val="17"/>
              </w:rPr>
              <w:t xml:space="preserve"> </w:t>
            </w:r>
            <w:r>
              <w:rPr>
                <w:b/>
                <w:w w:val="105"/>
                <w:sz w:val="17"/>
              </w:rPr>
              <w:t>Size</w:t>
            </w:r>
            <w:r>
              <w:rPr>
                <w:b/>
                <w:spacing w:val="-2"/>
                <w:w w:val="105"/>
                <w:sz w:val="17"/>
              </w:rPr>
              <w:t xml:space="preserve"> </w:t>
            </w:r>
            <w:r>
              <w:rPr>
                <w:b/>
                <w:w w:val="105"/>
                <w:sz w:val="17"/>
              </w:rPr>
              <w:t>/</w:t>
            </w:r>
            <w:r>
              <w:rPr>
                <w:b/>
                <w:spacing w:val="3"/>
                <w:w w:val="105"/>
                <w:sz w:val="17"/>
              </w:rPr>
              <w:t xml:space="preserve"> </w:t>
            </w:r>
            <w:r>
              <w:rPr>
                <w:b/>
                <w:w w:val="105"/>
                <w:sz w:val="17"/>
              </w:rPr>
              <w:t>Type</w:t>
            </w:r>
          </w:p>
        </w:tc>
        <w:tc>
          <w:tcPr>
            <w:tcW w:w="1079" w:type="dxa"/>
          </w:tcPr>
          <w:p w14:paraId="763D682D" w14:textId="77777777" w:rsidR="00A44D13" w:rsidRDefault="002328CA">
            <w:pPr>
              <w:pStyle w:val="TableParagraph"/>
              <w:spacing w:before="30" w:line="194" w:lineRule="exact"/>
              <w:ind w:left="29"/>
              <w:rPr>
                <w:b/>
                <w:sz w:val="17"/>
              </w:rPr>
            </w:pPr>
            <w:r>
              <w:rPr>
                <w:b/>
                <w:w w:val="105"/>
                <w:sz w:val="17"/>
              </w:rPr>
              <w:t>1XWK</w:t>
            </w:r>
          </w:p>
        </w:tc>
        <w:tc>
          <w:tcPr>
            <w:tcW w:w="1157" w:type="dxa"/>
          </w:tcPr>
          <w:p w14:paraId="2CD27910" w14:textId="77777777" w:rsidR="00A44D13" w:rsidRDefault="002328CA">
            <w:pPr>
              <w:pStyle w:val="TableParagraph"/>
              <w:spacing w:before="30" w:line="194" w:lineRule="exact"/>
              <w:ind w:left="28"/>
              <w:rPr>
                <w:b/>
                <w:sz w:val="17"/>
              </w:rPr>
            </w:pPr>
            <w:r>
              <w:rPr>
                <w:b/>
                <w:w w:val="105"/>
                <w:sz w:val="17"/>
              </w:rPr>
              <w:t>2XWK</w:t>
            </w:r>
          </w:p>
        </w:tc>
        <w:tc>
          <w:tcPr>
            <w:tcW w:w="842" w:type="dxa"/>
          </w:tcPr>
          <w:p w14:paraId="217B3840" w14:textId="77777777" w:rsidR="00A44D13" w:rsidRDefault="002328CA">
            <w:pPr>
              <w:pStyle w:val="TableParagraph"/>
              <w:spacing w:before="30" w:line="194" w:lineRule="exact"/>
              <w:ind w:left="28"/>
              <w:rPr>
                <w:b/>
                <w:sz w:val="17"/>
              </w:rPr>
            </w:pPr>
            <w:r>
              <w:rPr>
                <w:b/>
                <w:w w:val="105"/>
                <w:sz w:val="17"/>
              </w:rPr>
              <w:t>3XWK</w:t>
            </w:r>
          </w:p>
        </w:tc>
        <w:tc>
          <w:tcPr>
            <w:tcW w:w="842" w:type="dxa"/>
          </w:tcPr>
          <w:p w14:paraId="0F29B623" w14:textId="77777777" w:rsidR="00A44D13" w:rsidRDefault="002328CA">
            <w:pPr>
              <w:pStyle w:val="TableParagraph"/>
              <w:spacing w:before="30" w:line="194" w:lineRule="exact"/>
              <w:ind w:left="27"/>
              <w:rPr>
                <w:b/>
                <w:sz w:val="17"/>
              </w:rPr>
            </w:pPr>
            <w:r>
              <w:rPr>
                <w:b/>
                <w:w w:val="105"/>
                <w:sz w:val="17"/>
              </w:rPr>
              <w:t>4XWK</w:t>
            </w:r>
          </w:p>
        </w:tc>
        <w:tc>
          <w:tcPr>
            <w:tcW w:w="842" w:type="dxa"/>
          </w:tcPr>
          <w:p w14:paraId="4E3D09BF" w14:textId="77777777" w:rsidR="00A44D13" w:rsidRDefault="002328CA">
            <w:pPr>
              <w:pStyle w:val="TableParagraph"/>
              <w:spacing w:before="30" w:line="194" w:lineRule="exact"/>
              <w:ind w:left="26"/>
              <w:rPr>
                <w:b/>
                <w:sz w:val="17"/>
              </w:rPr>
            </w:pPr>
            <w:r>
              <w:rPr>
                <w:b/>
                <w:w w:val="105"/>
                <w:sz w:val="17"/>
              </w:rPr>
              <w:t>5XWK</w:t>
            </w:r>
          </w:p>
        </w:tc>
        <w:tc>
          <w:tcPr>
            <w:tcW w:w="842" w:type="dxa"/>
          </w:tcPr>
          <w:p w14:paraId="16ABC499" w14:textId="77777777" w:rsidR="00A44D13" w:rsidRDefault="002328CA">
            <w:pPr>
              <w:pStyle w:val="TableParagraph"/>
              <w:spacing w:before="30" w:line="194" w:lineRule="exact"/>
              <w:ind w:left="25"/>
              <w:rPr>
                <w:b/>
                <w:sz w:val="17"/>
              </w:rPr>
            </w:pPr>
            <w:r>
              <w:rPr>
                <w:b/>
                <w:w w:val="105"/>
                <w:sz w:val="17"/>
              </w:rPr>
              <w:t>6XWK</w:t>
            </w:r>
          </w:p>
        </w:tc>
        <w:tc>
          <w:tcPr>
            <w:tcW w:w="947" w:type="dxa"/>
          </w:tcPr>
          <w:p w14:paraId="56A1DDC0" w14:textId="77777777" w:rsidR="00A44D13" w:rsidRDefault="002328CA">
            <w:pPr>
              <w:pStyle w:val="TableParagraph"/>
              <w:spacing w:before="30" w:line="194" w:lineRule="exact"/>
              <w:ind w:left="25"/>
              <w:rPr>
                <w:b/>
                <w:sz w:val="17"/>
              </w:rPr>
            </w:pPr>
            <w:r>
              <w:rPr>
                <w:b/>
                <w:w w:val="105"/>
                <w:sz w:val="17"/>
              </w:rPr>
              <w:t>EXTRA</w:t>
            </w:r>
            <w:r>
              <w:rPr>
                <w:b/>
                <w:spacing w:val="-2"/>
                <w:w w:val="105"/>
                <w:sz w:val="17"/>
              </w:rPr>
              <w:t xml:space="preserve"> </w:t>
            </w:r>
            <w:r>
              <w:rPr>
                <w:b/>
                <w:w w:val="105"/>
                <w:sz w:val="17"/>
              </w:rPr>
              <w:t>PU</w:t>
            </w:r>
          </w:p>
        </w:tc>
      </w:tr>
      <w:tr w:rsidR="00A44D13" w14:paraId="7F6D3FB3" w14:textId="77777777">
        <w:trPr>
          <w:trHeight w:val="244"/>
        </w:trPr>
        <w:tc>
          <w:tcPr>
            <w:tcW w:w="2086" w:type="dxa"/>
          </w:tcPr>
          <w:p w14:paraId="0E49E3F9"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(1 Cart)</w:t>
            </w:r>
          </w:p>
        </w:tc>
        <w:tc>
          <w:tcPr>
            <w:tcW w:w="1079" w:type="dxa"/>
          </w:tcPr>
          <w:p w14:paraId="43BB746A"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24.98</w:t>
            </w:r>
          </w:p>
        </w:tc>
        <w:tc>
          <w:tcPr>
            <w:tcW w:w="1157" w:type="dxa"/>
          </w:tcPr>
          <w:p w14:paraId="096DDFC0" w14:textId="77777777" w:rsidR="00A44D13" w:rsidRDefault="002328CA">
            <w:pPr>
              <w:pStyle w:val="TableParagraph"/>
              <w:tabs>
                <w:tab w:val="left" w:pos="595"/>
              </w:tabs>
              <w:spacing w:before="30" w:line="194" w:lineRule="exact"/>
              <w:ind w:right="72"/>
              <w:jc w:val="right"/>
              <w:rPr>
                <w:sz w:val="17"/>
              </w:rPr>
            </w:pPr>
            <w:r>
              <w:rPr>
                <w:w w:val="105"/>
                <w:sz w:val="17"/>
              </w:rPr>
              <w:t>$</w:t>
            </w:r>
            <w:r>
              <w:rPr>
                <w:w w:val="105"/>
                <w:sz w:val="17"/>
              </w:rPr>
              <w:tab/>
              <w:t>49.84</w:t>
            </w:r>
          </w:p>
        </w:tc>
        <w:tc>
          <w:tcPr>
            <w:tcW w:w="842" w:type="dxa"/>
          </w:tcPr>
          <w:p w14:paraId="572D890A"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08EF18A2"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5790A3B7"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62E58B67"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B21EC26" w14:textId="77777777" w:rsidR="00A44D13" w:rsidRDefault="002328CA">
            <w:pPr>
              <w:pStyle w:val="TableParagraph"/>
              <w:spacing w:before="30" w:line="194" w:lineRule="exact"/>
              <w:ind w:right="24"/>
              <w:jc w:val="right"/>
              <w:rPr>
                <w:sz w:val="17"/>
              </w:rPr>
            </w:pPr>
            <w:r>
              <w:rPr>
                <w:w w:val="105"/>
                <w:sz w:val="17"/>
              </w:rPr>
              <w:t>--</w:t>
            </w:r>
          </w:p>
        </w:tc>
      </w:tr>
      <w:tr w:rsidR="00A44D13" w14:paraId="7CD89DD8" w14:textId="77777777">
        <w:trPr>
          <w:trHeight w:val="244"/>
        </w:trPr>
        <w:tc>
          <w:tcPr>
            <w:tcW w:w="2086" w:type="dxa"/>
          </w:tcPr>
          <w:p w14:paraId="1D31A453"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(2 Carts)</w:t>
            </w:r>
          </w:p>
        </w:tc>
        <w:tc>
          <w:tcPr>
            <w:tcW w:w="1079" w:type="dxa"/>
          </w:tcPr>
          <w:p w14:paraId="1479C604"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49.84</w:t>
            </w:r>
          </w:p>
        </w:tc>
        <w:tc>
          <w:tcPr>
            <w:tcW w:w="1157" w:type="dxa"/>
          </w:tcPr>
          <w:p w14:paraId="1EAE5455" w14:textId="77777777" w:rsidR="00A44D13" w:rsidRDefault="002328CA">
            <w:pPr>
              <w:pStyle w:val="TableParagraph"/>
              <w:tabs>
                <w:tab w:val="left" w:pos="595"/>
              </w:tabs>
              <w:spacing w:before="30" w:line="194" w:lineRule="exact"/>
              <w:ind w:right="72"/>
              <w:jc w:val="right"/>
              <w:rPr>
                <w:sz w:val="17"/>
              </w:rPr>
            </w:pPr>
            <w:r>
              <w:rPr>
                <w:w w:val="105"/>
                <w:sz w:val="17"/>
              </w:rPr>
              <w:t>$</w:t>
            </w:r>
            <w:r>
              <w:rPr>
                <w:w w:val="105"/>
                <w:sz w:val="17"/>
              </w:rPr>
              <w:tab/>
              <w:t>99.89</w:t>
            </w:r>
          </w:p>
        </w:tc>
        <w:tc>
          <w:tcPr>
            <w:tcW w:w="842" w:type="dxa"/>
          </w:tcPr>
          <w:p w14:paraId="20E6024B"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32F2C0AD"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25D686FD"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32055F18"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31DE4A1" w14:textId="77777777" w:rsidR="00A44D13" w:rsidRDefault="002328CA">
            <w:pPr>
              <w:pStyle w:val="TableParagraph"/>
              <w:spacing w:before="30" w:line="194" w:lineRule="exact"/>
              <w:ind w:right="24"/>
              <w:jc w:val="right"/>
              <w:rPr>
                <w:sz w:val="17"/>
              </w:rPr>
            </w:pPr>
            <w:r>
              <w:rPr>
                <w:w w:val="105"/>
                <w:sz w:val="17"/>
              </w:rPr>
              <w:t>--</w:t>
            </w:r>
          </w:p>
        </w:tc>
      </w:tr>
      <w:tr w:rsidR="00A44D13" w14:paraId="59A6D906" w14:textId="77777777">
        <w:trPr>
          <w:trHeight w:val="244"/>
        </w:trPr>
        <w:tc>
          <w:tcPr>
            <w:tcW w:w="2086" w:type="dxa"/>
          </w:tcPr>
          <w:p w14:paraId="1D2C71DD"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(3 Carts)</w:t>
            </w:r>
          </w:p>
        </w:tc>
        <w:tc>
          <w:tcPr>
            <w:tcW w:w="1079" w:type="dxa"/>
          </w:tcPr>
          <w:p w14:paraId="4D18F1A4"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74.92</w:t>
            </w:r>
          </w:p>
        </w:tc>
        <w:tc>
          <w:tcPr>
            <w:tcW w:w="1157" w:type="dxa"/>
          </w:tcPr>
          <w:p w14:paraId="50FB0FEC" w14:textId="77777777" w:rsidR="00A44D13" w:rsidRDefault="002328CA">
            <w:pPr>
              <w:pStyle w:val="TableParagraph"/>
              <w:tabs>
                <w:tab w:val="left" w:pos="508"/>
              </w:tabs>
              <w:spacing w:before="30" w:line="194" w:lineRule="exact"/>
              <w:ind w:right="72"/>
              <w:jc w:val="right"/>
              <w:rPr>
                <w:sz w:val="17"/>
              </w:rPr>
            </w:pPr>
            <w:r>
              <w:rPr>
                <w:w w:val="105"/>
                <w:sz w:val="17"/>
              </w:rPr>
              <w:t>$</w:t>
            </w:r>
            <w:r>
              <w:rPr>
                <w:w w:val="105"/>
                <w:sz w:val="17"/>
              </w:rPr>
              <w:tab/>
              <w:t>149.84</w:t>
            </w:r>
          </w:p>
        </w:tc>
        <w:tc>
          <w:tcPr>
            <w:tcW w:w="842" w:type="dxa"/>
          </w:tcPr>
          <w:p w14:paraId="4A9EA76D"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4389E082"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1B76A1E3"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312D3FF5"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2FFB6037" w14:textId="77777777" w:rsidR="00A44D13" w:rsidRDefault="002328CA">
            <w:pPr>
              <w:pStyle w:val="TableParagraph"/>
              <w:spacing w:before="30" w:line="194" w:lineRule="exact"/>
              <w:ind w:right="24"/>
              <w:jc w:val="right"/>
              <w:rPr>
                <w:sz w:val="17"/>
              </w:rPr>
            </w:pPr>
            <w:r>
              <w:rPr>
                <w:w w:val="105"/>
                <w:sz w:val="17"/>
              </w:rPr>
              <w:t>--</w:t>
            </w:r>
          </w:p>
        </w:tc>
      </w:tr>
      <w:tr w:rsidR="00A44D13" w14:paraId="10972272" w14:textId="77777777">
        <w:trPr>
          <w:trHeight w:val="244"/>
        </w:trPr>
        <w:tc>
          <w:tcPr>
            <w:tcW w:w="2086" w:type="dxa"/>
          </w:tcPr>
          <w:p w14:paraId="70E09A1C"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(4 Carts)</w:t>
            </w:r>
          </w:p>
        </w:tc>
        <w:tc>
          <w:tcPr>
            <w:tcW w:w="1079" w:type="dxa"/>
          </w:tcPr>
          <w:p w14:paraId="738529B1"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99.89</w:t>
            </w:r>
          </w:p>
        </w:tc>
        <w:tc>
          <w:tcPr>
            <w:tcW w:w="1157" w:type="dxa"/>
          </w:tcPr>
          <w:p w14:paraId="569D5F83" w14:textId="77777777" w:rsidR="00A44D13" w:rsidRDefault="002328CA">
            <w:pPr>
              <w:pStyle w:val="TableParagraph"/>
              <w:tabs>
                <w:tab w:val="left" w:pos="508"/>
              </w:tabs>
              <w:spacing w:before="30" w:line="194" w:lineRule="exact"/>
              <w:ind w:right="72"/>
              <w:jc w:val="right"/>
              <w:rPr>
                <w:sz w:val="17"/>
              </w:rPr>
            </w:pPr>
            <w:r>
              <w:rPr>
                <w:w w:val="105"/>
                <w:sz w:val="17"/>
              </w:rPr>
              <w:t>$</w:t>
            </w:r>
            <w:r>
              <w:rPr>
                <w:w w:val="105"/>
                <w:sz w:val="17"/>
              </w:rPr>
              <w:tab/>
              <w:t>199.77</w:t>
            </w:r>
          </w:p>
        </w:tc>
        <w:tc>
          <w:tcPr>
            <w:tcW w:w="842" w:type="dxa"/>
          </w:tcPr>
          <w:p w14:paraId="6E661A4D"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5E0BE386"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092466B9"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54856EEB"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DFD118D" w14:textId="77777777" w:rsidR="00A44D13" w:rsidRDefault="002328CA">
            <w:pPr>
              <w:pStyle w:val="TableParagraph"/>
              <w:spacing w:before="30" w:line="194" w:lineRule="exact"/>
              <w:ind w:right="24"/>
              <w:jc w:val="right"/>
              <w:rPr>
                <w:sz w:val="17"/>
              </w:rPr>
            </w:pPr>
            <w:r>
              <w:rPr>
                <w:w w:val="105"/>
                <w:sz w:val="17"/>
              </w:rPr>
              <w:t>--</w:t>
            </w:r>
          </w:p>
        </w:tc>
      </w:tr>
    </w:tbl>
    <w:p w14:paraId="11112930" w14:textId="77777777" w:rsidR="00A44D13" w:rsidRDefault="00A44D13">
      <w:pPr>
        <w:pStyle w:val="BodyText"/>
        <w:rPr>
          <w:rFonts w:ascii="Calibri Light"/>
          <w:sz w:val="20"/>
        </w:rPr>
      </w:pPr>
    </w:p>
    <w:p w14:paraId="5A65CBA3" w14:textId="77777777" w:rsidR="00A44D13" w:rsidRDefault="00A44D13">
      <w:pPr>
        <w:pStyle w:val="BodyText"/>
        <w:spacing w:before="1" w:after="1"/>
        <w:rPr>
          <w:rFonts w:ascii="Calibri Light"/>
          <w:sz w:val="25"/>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9"/>
        <w:gridCol w:w="951"/>
        <w:gridCol w:w="951"/>
        <w:gridCol w:w="892"/>
        <w:gridCol w:w="901"/>
        <w:gridCol w:w="1027"/>
        <w:gridCol w:w="1027"/>
        <w:gridCol w:w="867"/>
      </w:tblGrid>
      <w:tr w:rsidR="00A44D13" w14:paraId="15BB5B17" w14:textId="77777777">
        <w:trPr>
          <w:trHeight w:val="233"/>
        </w:trPr>
        <w:tc>
          <w:tcPr>
            <w:tcW w:w="8635" w:type="dxa"/>
            <w:gridSpan w:val="8"/>
          </w:tcPr>
          <w:p w14:paraId="0E4204B5" w14:textId="77777777" w:rsidR="00A44D13" w:rsidRDefault="002328CA">
            <w:pPr>
              <w:pStyle w:val="TableParagraph"/>
              <w:spacing w:before="13"/>
              <w:ind w:left="1364" w:right="1407"/>
              <w:jc w:val="center"/>
              <w:rPr>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TRASH</w:t>
            </w:r>
            <w:r>
              <w:rPr>
                <w:spacing w:val="-7"/>
                <w:w w:val="105"/>
                <w:sz w:val="18"/>
              </w:rPr>
              <w:t xml:space="preserve"> </w:t>
            </w:r>
            <w:r>
              <w:rPr>
                <w:w w:val="105"/>
                <w:sz w:val="18"/>
              </w:rPr>
              <w:t>COLLECTION</w:t>
            </w:r>
            <w:r>
              <w:rPr>
                <w:spacing w:val="-11"/>
                <w:w w:val="105"/>
                <w:sz w:val="18"/>
              </w:rPr>
              <w:t xml:space="preserve"> </w:t>
            </w:r>
            <w:r>
              <w:rPr>
                <w:w w:val="105"/>
                <w:sz w:val="18"/>
              </w:rPr>
              <w:t>RATES</w:t>
            </w:r>
            <w:r>
              <w:rPr>
                <w:spacing w:val="-10"/>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8"/>
                <w:w w:val="105"/>
                <w:sz w:val="18"/>
              </w:rPr>
              <w:t xml:space="preserve"> </w:t>
            </w:r>
            <w:r>
              <w:rPr>
                <w:w w:val="105"/>
                <w:sz w:val="18"/>
              </w:rPr>
              <w:t>MONTH</w:t>
            </w:r>
          </w:p>
        </w:tc>
      </w:tr>
      <w:tr w:rsidR="00A44D13" w14:paraId="1C5EA63A" w14:textId="77777777">
        <w:trPr>
          <w:trHeight w:val="233"/>
        </w:trPr>
        <w:tc>
          <w:tcPr>
            <w:tcW w:w="8635" w:type="dxa"/>
            <w:gridSpan w:val="8"/>
          </w:tcPr>
          <w:p w14:paraId="4FA231D5" w14:textId="77777777" w:rsidR="00A44D13" w:rsidRDefault="00A44D13">
            <w:pPr>
              <w:pStyle w:val="TableParagraph"/>
              <w:spacing w:line="240" w:lineRule="auto"/>
              <w:rPr>
                <w:rFonts w:ascii="Times New Roman"/>
                <w:sz w:val="16"/>
              </w:rPr>
            </w:pPr>
          </w:p>
        </w:tc>
      </w:tr>
      <w:tr w:rsidR="00A44D13" w14:paraId="7FC33CF3" w14:textId="77777777">
        <w:trPr>
          <w:trHeight w:val="234"/>
        </w:trPr>
        <w:tc>
          <w:tcPr>
            <w:tcW w:w="2019" w:type="dxa"/>
          </w:tcPr>
          <w:p w14:paraId="761BBD7C" w14:textId="77777777" w:rsidR="00A44D13" w:rsidRDefault="002328CA">
            <w:pPr>
              <w:pStyle w:val="TableParagraph"/>
              <w:spacing w:before="13"/>
              <w:ind w:left="28"/>
              <w:rPr>
                <w:b/>
                <w:sz w:val="18"/>
              </w:rPr>
            </w:pPr>
            <w:r>
              <w:rPr>
                <w:b/>
                <w:w w:val="105"/>
                <w:sz w:val="18"/>
              </w:rPr>
              <w:t>Container</w:t>
            </w:r>
            <w:r>
              <w:rPr>
                <w:b/>
                <w:spacing w:val="-6"/>
                <w:w w:val="105"/>
                <w:sz w:val="18"/>
              </w:rPr>
              <w:t xml:space="preserve"> </w:t>
            </w:r>
            <w:r>
              <w:rPr>
                <w:b/>
                <w:w w:val="105"/>
                <w:sz w:val="18"/>
              </w:rPr>
              <w:t>Size</w:t>
            </w:r>
            <w:r>
              <w:rPr>
                <w:b/>
                <w:spacing w:val="-7"/>
                <w:w w:val="105"/>
                <w:sz w:val="18"/>
              </w:rPr>
              <w:t xml:space="preserve"> </w:t>
            </w:r>
            <w:r>
              <w:rPr>
                <w:b/>
                <w:w w:val="105"/>
                <w:sz w:val="18"/>
              </w:rPr>
              <w:t>/</w:t>
            </w:r>
            <w:r>
              <w:rPr>
                <w:b/>
                <w:spacing w:val="-9"/>
                <w:w w:val="105"/>
                <w:sz w:val="18"/>
              </w:rPr>
              <w:t xml:space="preserve"> </w:t>
            </w:r>
            <w:r>
              <w:rPr>
                <w:b/>
                <w:w w:val="105"/>
                <w:sz w:val="18"/>
              </w:rPr>
              <w:t>Type</w:t>
            </w:r>
          </w:p>
        </w:tc>
        <w:tc>
          <w:tcPr>
            <w:tcW w:w="951" w:type="dxa"/>
          </w:tcPr>
          <w:p w14:paraId="214123A7" w14:textId="77777777" w:rsidR="00A44D13" w:rsidRDefault="002328CA">
            <w:pPr>
              <w:pStyle w:val="TableParagraph"/>
              <w:spacing w:before="13"/>
              <w:ind w:left="28"/>
              <w:rPr>
                <w:b/>
                <w:sz w:val="18"/>
              </w:rPr>
            </w:pPr>
            <w:r>
              <w:rPr>
                <w:b/>
                <w:w w:val="105"/>
                <w:sz w:val="18"/>
              </w:rPr>
              <w:t>1XWK</w:t>
            </w:r>
          </w:p>
        </w:tc>
        <w:tc>
          <w:tcPr>
            <w:tcW w:w="951" w:type="dxa"/>
          </w:tcPr>
          <w:p w14:paraId="5B017CD5" w14:textId="77777777" w:rsidR="00A44D13" w:rsidRDefault="002328CA">
            <w:pPr>
              <w:pStyle w:val="TableParagraph"/>
              <w:spacing w:before="13"/>
              <w:ind w:left="27"/>
              <w:rPr>
                <w:b/>
                <w:sz w:val="18"/>
              </w:rPr>
            </w:pPr>
            <w:r>
              <w:rPr>
                <w:b/>
                <w:w w:val="105"/>
                <w:sz w:val="18"/>
              </w:rPr>
              <w:t>2XWK</w:t>
            </w:r>
          </w:p>
        </w:tc>
        <w:tc>
          <w:tcPr>
            <w:tcW w:w="892" w:type="dxa"/>
          </w:tcPr>
          <w:p w14:paraId="631ED5F0" w14:textId="77777777" w:rsidR="00A44D13" w:rsidRDefault="002328CA">
            <w:pPr>
              <w:pStyle w:val="TableParagraph"/>
              <w:spacing w:before="13"/>
              <w:ind w:left="27"/>
              <w:rPr>
                <w:b/>
                <w:sz w:val="18"/>
              </w:rPr>
            </w:pPr>
            <w:r>
              <w:rPr>
                <w:b/>
                <w:w w:val="105"/>
                <w:sz w:val="18"/>
              </w:rPr>
              <w:t>3XWK</w:t>
            </w:r>
          </w:p>
        </w:tc>
        <w:tc>
          <w:tcPr>
            <w:tcW w:w="901" w:type="dxa"/>
          </w:tcPr>
          <w:p w14:paraId="31023ADF" w14:textId="77777777" w:rsidR="00A44D13" w:rsidRDefault="002328CA">
            <w:pPr>
              <w:pStyle w:val="TableParagraph"/>
              <w:spacing w:before="13"/>
              <w:ind w:left="26"/>
              <w:rPr>
                <w:b/>
                <w:sz w:val="18"/>
              </w:rPr>
            </w:pPr>
            <w:r>
              <w:rPr>
                <w:b/>
                <w:w w:val="105"/>
                <w:sz w:val="18"/>
              </w:rPr>
              <w:t>4XWK</w:t>
            </w:r>
          </w:p>
        </w:tc>
        <w:tc>
          <w:tcPr>
            <w:tcW w:w="1027" w:type="dxa"/>
          </w:tcPr>
          <w:p w14:paraId="3D9938F4" w14:textId="77777777" w:rsidR="00A44D13" w:rsidRDefault="002328CA">
            <w:pPr>
              <w:pStyle w:val="TableParagraph"/>
              <w:spacing w:before="13"/>
              <w:ind w:left="26"/>
              <w:rPr>
                <w:b/>
                <w:sz w:val="18"/>
              </w:rPr>
            </w:pPr>
            <w:r>
              <w:rPr>
                <w:b/>
                <w:w w:val="105"/>
                <w:sz w:val="18"/>
              </w:rPr>
              <w:t>5XWK</w:t>
            </w:r>
          </w:p>
        </w:tc>
        <w:tc>
          <w:tcPr>
            <w:tcW w:w="1027" w:type="dxa"/>
          </w:tcPr>
          <w:p w14:paraId="3A2ACE78" w14:textId="77777777" w:rsidR="00A44D13" w:rsidRDefault="002328CA">
            <w:pPr>
              <w:pStyle w:val="TableParagraph"/>
              <w:spacing w:before="13"/>
              <w:ind w:left="25"/>
              <w:rPr>
                <w:b/>
                <w:sz w:val="18"/>
              </w:rPr>
            </w:pPr>
            <w:r>
              <w:rPr>
                <w:b/>
                <w:w w:val="105"/>
                <w:sz w:val="18"/>
              </w:rPr>
              <w:t>6XWK</w:t>
            </w:r>
          </w:p>
        </w:tc>
        <w:tc>
          <w:tcPr>
            <w:tcW w:w="867" w:type="dxa"/>
          </w:tcPr>
          <w:p w14:paraId="173FA5AB" w14:textId="77777777" w:rsidR="00A44D13" w:rsidRDefault="002328CA">
            <w:pPr>
              <w:pStyle w:val="TableParagraph"/>
              <w:spacing w:before="13"/>
              <w:ind w:left="4" w:right="51"/>
              <w:jc w:val="center"/>
              <w:rPr>
                <w:b/>
                <w:sz w:val="18"/>
              </w:rPr>
            </w:pPr>
            <w:r>
              <w:rPr>
                <w:b/>
                <w:spacing w:val="-1"/>
                <w:w w:val="105"/>
                <w:sz w:val="18"/>
              </w:rPr>
              <w:t>EXTRA</w:t>
            </w:r>
            <w:r>
              <w:rPr>
                <w:b/>
                <w:spacing w:val="-10"/>
                <w:w w:val="105"/>
                <w:sz w:val="18"/>
              </w:rPr>
              <w:t xml:space="preserve"> </w:t>
            </w:r>
            <w:r>
              <w:rPr>
                <w:b/>
                <w:spacing w:val="-1"/>
                <w:w w:val="105"/>
                <w:sz w:val="18"/>
              </w:rPr>
              <w:t>PU</w:t>
            </w:r>
          </w:p>
        </w:tc>
      </w:tr>
      <w:tr w:rsidR="00A44D13" w14:paraId="37161EC0" w14:textId="77777777">
        <w:trPr>
          <w:trHeight w:val="233"/>
        </w:trPr>
        <w:tc>
          <w:tcPr>
            <w:tcW w:w="2019" w:type="dxa"/>
          </w:tcPr>
          <w:p w14:paraId="00064073" w14:textId="77777777" w:rsidR="00A44D13" w:rsidRDefault="002328CA">
            <w:pPr>
              <w:pStyle w:val="TableParagraph"/>
              <w:spacing w:before="12"/>
              <w:ind w:left="28"/>
              <w:rPr>
                <w:sz w:val="18"/>
              </w:rPr>
            </w:pPr>
            <w:r>
              <w:rPr>
                <w:w w:val="105"/>
                <w:sz w:val="18"/>
              </w:rPr>
              <w:t>2</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0AE32D29" w14:textId="77777777" w:rsidR="00A44D13" w:rsidRDefault="002328CA">
            <w:pPr>
              <w:pStyle w:val="TableParagraph"/>
              <w:tabs>
                <w:tab w:val="left" w:pos="440"/>
              </w:tabs>
              <w:spacing w:before="12"/>
              <w:ind w:left="87"/>
              <w:rPr>
                <w:sz w:val="18"/>
              </w:rPr>
            </w:pPr>
            <w:r>
              <w:rPr>
                <w:w w:val="105"/>
                <w:sz w:val="18"/>
              </w:rPr>
              <w:t>$</w:t>
            </w:r>
            <w:r>
              <w:rPr>
                <w:w w:val="105"/>
                <w:sz w:val="18"/>
              </w:rPr>
              <w:tab/>
              <w:t>49.36</w:t>
            </w:r>
          </w:p>
        </w:tc>
        <w:tc>
          <w:tcPr>
            <w:tcW w:w="951" w:type="dxa"/>
          </w:tcPr>
          <w:p w14:paraId="484825E8" w14:textId="77777777" w:rsidR="00A44D13" w:rsidRDefault="002328CA">
            <w:pPr>
              <w:pStyle w:val="TableParagraph"/>
              <w:tabs>
                <w:tab w:val="left" w:pos="353"/>
              </w:tabs>
              <w:spacing w:before="12"/>
              <w:ind w:right="77"/>
              <w:jc w:val="right"/>
              <w:rPr>
                <w:sz w:val="18"/>
              </w:rPr>
            </w:pPr>
            <w:r>
              <w:rPr>
                <w:w w:val="105"/>
                <w:sz w:val="18"/>
              </w:rPr>
              <w:t>$</w:t>
            </w:r>
            <w:r>
              <w:rPr>
                <w:w w:val="105"/>
                <w:sz w:val="18"/>
              </w:rPr>
              <w:tab/>
              <w:t>98.72</w:t>
            </w:r>
          </w:p>
        </w:tc>
        <w:tc>
          <w:tcPr>
            <w:tcW w:w="892" w:type="dxa"/>
          </w:tcPr>
          <w:p w14:paraId="12E31CA1" w14:textId="77777777" w:rsidR="00A44D13" w:rsidRDefault="002328CA">
            <w:pPr>
              <w:pStyle w:val="TableParagraph"/>
              <w:spacing w:before="12"/>
              <w:ind w:right="77"/>
              <w:jc w:val="right"/>
              <w:rPr>
                <w:sz w:val="18"/>
              </w:rPr>
            </w:pPr>
            <w:r>
              <w:rPr>
                <w:w w:val="105"/>
                <w:sz w:val="18"/>
              </w:rPr>
              <w:t>$148.09</w:t>
            </w:r>
          </w:p>
        </w:tc>
        <w:tc>
          <w:tcPr>
            <w:tcW w:w="901" w:type="dxa"/>
          </w:tcPr>
          <w:p w14:paraId="2DCE0A9B" w14:textId="77777777" w:rsidR="00A44D13" w:rsidRDefault="002328CA">
            <w:pPr>
              <w:pStyle w:val="TableParagraph"/>
              <w:spacing w:before="12"/>
              <w:ind w:right="78"/>
              <w:jc w:val="right"/>
              <w:rPr>
                <w:sz w:val="18"/>
              </w:rPr>
            </w:pPr>
            <w:r>
              <w:rPr>
                <w:w w:val="105"/>
                <w:sz w:val="18"/>
              </w:rPr>
              <w:t>$197.98</w:t>
            </w:r>
          </w:p>
        </w:tc>
        <w:tc>
          <w:tcPr>
            <w:tcW w:w="1027" w:type="dxa"/>
          </w:tcPr>
          <w:p w14:paraId="5479A60A" w14:textId="77777777" w:rsidR="00A44D13" w:rsidRDefault="002328CA">
            <w:pPr>
              <w:pStyle w:val="TableParagraph"/>
              <w:spacing w:before="12"/>
              <w:ind w:right="79"/>
              <w:jc w:val="right"/>
              <w:rPr>
                <w:sz w:val="18"/>
              </w:rPr>
            </w:pPr>
            <w:r>
              <w:rPr>
                <w:w w:val="105"/>
                <w:sz w:val="18"/>
              </w:rPr>
              <w:t>$246.24</w:t>
            </w:r>
          </w:p>
        </w:tc>
        <w:tc>
          <w:tcPr>
            <w:tcW w:w="1027" w:type="dxa"/>
          </w:tcPr>
          <w:p w14:paraId="59E39D48" w14:textId="77777777" w:rsidR="00A44D13" w:rsidRDefault="002328CA">
            <w:pPr>
              <w:pStyle w:val="TableParagraph"/>
              <w:spacing w:before="12"/>
              <w:ind w:right="80"/>
              <w:jc w:val="right"/>
              <w:rPr>
                <w:sz w:val="18"/>
              </w:rPr>
            </w:pPr>
            <w:r>
              <w:rPr>
                <w:w w:val="105"/>
                <w:sz w:val="18"/>
              </w:rPr>
              <w:t>$246.31</w:t>
            </w:r>
          </w:p>
        </w:tc>
        <w:tc>
          <w:tcPr>
            <w:tcW w:w="867" w:type="dxa"/>
          </w:tcPr>
          <w:p w14:paraId="0C15B038" w14:textId="77777777" w:rsidR="00A44D13" w:rsidRDefault="002328CA">
            <w:pPr>
              <w:pStyle w:val="TableParagraph"/>
              <w:spacing w:before="12"/>
              <w:ind w:left="4" w:right="4"/>
              <w:jc w:val="center"/>
              <w:rPr>
                <w:sz w:val="18"/>
              </w:rPr>
            </w:pPr>
            <w:r>
              <w:rPr>
                <w:w w:val="105"/>
                <w:sz w:val="18"/>
              </w:rPr>
              <w:t>$</w:t>
            </w:r>
            <w:r>
              <w:rPr>
                <w:spacing w:val="41"/>
                <w:w w:val="105"/>
                <w:sz w:val="18"/>
              </w:rPr>
              <w:t xml:space="preserve"> </w:t>
            </w:r>
            <w:r>
              <w:rPr>
                <w:w w:val="105"/>
                <w:sz w:val="18"/>
              </w:rPr>
              <w:t>49.36</w:t>
            </w:r>
          </w:p>
        </w:tc>
      </w:tr>
      <w:tr w:rsidR="00A44D13" w14:paraId="7ACAFF81" w14:textId="77777777">
        <w:trPr>
          <w:trHeight w:val="233"/>
        </w:trPr>
        <w:tc>
          <w:tcPr>
            <w:tcW w:w="2019" w:type="dxa"/>
          </w:tcPr>
          <w:p w14:paraId="66A66D63" w14:textId="77777777" w:rsidR="00A44D13" w:rsidRDefault="002328CA">
            <w:pPr>
              <w:pStyle w:val="TableParagraph"/>
              <w:spacing w:before="13"/>
              <w:ind w:left="28"/>
              <w:rPr>
                <w:sz w:val="18"/>
              </w:rPr>
            </w:pPr>
            <w:r>
              <w:rPr>
                <w:w w:val="105"/>
                <w:sz w:val="18"/>
              </w:rPr>
              <w:t>3</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19BF4D4D" w14:textId="77777777" w:rsidR="00A44D13" w:rsidRDefault="002328CA">
            <w:pPr>
              <w:pStyle w:val="TableParagraph"/>
              <w:tabs>
                <w:tab w:val="left" w:pos="440"/>
              </w:tabs>
              <w:spacing w:before="13"/>
              <w:ind w:left="87"/>
              <w:rPr>
                <w:sz w:val="18"/>
              </w:rPr>
            </w:pPr>
            <w:r>
              <w:rPr>
                <w:w w:val="105"/>
                <w:sz w:val="18"/>
              </w:rPr>
              <w:t>$</w:t>
            </w:r>
            <w:r>
              <w:rPr>
                <w:w w:val="105"/>
                <w:sz w:val="18"/>
              </w:rPr>
              <w:tab/>
              <w:t>74.03</w:t>
            </w:r>
          </w:p>
        </w:tc>
        <w:tc>
          <w:tcPr>
            <w:tcW w:w="951" w:type="dxa"/>
          </w:tcPr>
          <w:p w14:paraId="5B0550BF"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125.87</w:t>
            </w:r>
          </w:p>
        </w:tc>
        <w:tc>
          <w:tcPr>
            <w:tcW w:w="892" w:type="dxa"/>
          </w:tcPr>
          <w:p w14:paraId="75F79E0E" w14:textId="77777777" w:rsidR="00A44D13" w:rsidRDefault="002328CA">
            <w:pPr>
              <w:pStyle w:val="TableParagraph"/>
              <w:spacing w:before="13"/>
              <w:ind w:right="77"/>
              <w:jc w:val="right"/>
              <w:rPr>
                <w:sz w:val="18"/>
              </w:rPr>
            </w:pPr>
            <w:r>
              <w:rPr>
                <w:w w:val="105"/>
                <w:sz w:val="18"/>
              </w:rPr>
              <w:t>$22.13</w:t>
            </w:r>
          </w:p>
        </w:tc>
        <w:tc>
          <w:tcPr>
            <w:tcW w:w="901" w:type="dxa"/>
          </w:tcPr>
          <w:p w14:paraId="377763CA" w14:textId="77777777" w:rsidR="00A44D13" w:rsidRDefault="002328CA">
            <w:pPr>
              <w:pStyle w:val="TableParagraph"/>
              <w:spacing w:before="13"/>
              <w:ind w:right="78"/>
              <w:jc w:val="right"/>
              <w:rPr>
                <w:sz w:val="18"/>
              </w:rPr>
            </w:pPr>
            <w:r>
              <w:rPr>
                <w:w w:val="105"/>
                <w:sz w:val="18"/>
              </w:rPr>
              <w:t>$296.16</w:t>
            </w:r>
          </w:p>
        </w:tc>
        <w:tc>
          <w:tcPr>
            <w:tcW w:w="1027" w:type="dxa"/>
          </w:tcPr>
          <w:p w14:paraId="7A3C1B04" w14:textId="77777777" w:rsidR="00A44D13" w:rsidRDefault="002328CA">
            <w:pPr>
              <w:pStyle w:val="TableParagraph"/>
              <w:spacing w:before="13"/>
              <w:ind w:right="79"/>
              <w:jc w:val="right"/>
              <w:rPr>
                <w:sz w:val="18"/>
              </w:rPr>
            </w:pPr>
            <w:r>
              <w:rPr>
                <w:w w:val="105"/>
                <w:sz w:val="18"/>
              </w:rPr>
              <w:t>$370.21</w:t>
            </w:r>
          </w:p>
        </w:tc>
        <w:tc>
          <w:tcPr>
            <w:tcW w:w="1027" w:type="dxa"/>
          </w:tcPr>
          <w:p w14:paraId="6EE55219" w14:textId="77777777" w:rsidR="00A44D13" w:rsidRDefault="002328CA">
            <w:pPr>
              <w:pStyle w:val="TableParagraph"/>
              <w:spacing w:before="13"/>
              <w:ind w:right="80"/>
              <w:jc w:val="right"/>
              <w:rPr>
                <w:sz w:val="18"/>
              </w:rPr>
            </w:pPr>
            <w:r>
              <w:rPr>
                <w:w w:val="105"/>
                <w:sz w:val="18"/>
              </w:rPr>
              <w:t>$310.99</w:t>
            </w:r>
          </w:p>
        </w:tc>
        <w:tc>
          <w:tcPr>
            <w:tcW w:w="867" w:type="dxa"/>
          </w:tcPr>
          <w:p w14:paraId="6E8B8DC7" w14:textId="77777777" w:rsidR="00A44D13" w:rsidRDefault="002328CA">
            <w:pPr>
              <w:pStyle w:val="TableParagraph"/>
              <w:spacing w:before="13"/>
              <w:ind w:left="4" w:right="4"/>
              <w:jc w:val="center"/>
              <w:rPr>
                <w:sz w:val="18"/>
              </w:rPr>
            </w:pPr>
            <w:r>
              <w:rPr>
                <w:w w:val="105"/>
                <w:sz w:val="18"/>
              </w:rPr>
              <w:t>$</w:t>
            </w:r>
            <w:r>
              <w:rPr>
                <w:spacing w:val="41"/>
                <w:w w:val="105"/>
                <w:sz w:val="18"/>
              </w:rPr>
              <w:t xml:space="preserve"> </w:t>
            </w:r>
            <w:r>
              <w:rPr>
                <w:w w:val="105"/>
                <w:sz w:val="18"/>
              </w:rPr>
              <w:t>74.03</w:t>
            </w:r>
          </w:p>
        </w:tc>
      </w:tr>
      <w:tr w:rsidR="00A44D13" w14:paraId="12915C7F" w14:textId="77777777">
        <w:trPr>
          <w:trHeight w:val="233"/>
        </w:trPr>
        <w:tc>
          <w:tcPr>
            <w:tcW w:w="2019" w:type="dxa"/>
          </w:tcPr>
          <w:p w14:paraId="58B8ED93" w14:textId="77777777" w:rsidR="00A44D13" w:rsidRDefault="002328CA">
            <w:pPr>
              <w:pStyle w:val="TableParagraph"/>
              <w:spacing w:before="13"/>
              <w:ind w:left="28"/>
              <w:rPr>
                <w:sz w:val="18"/>
              </w:rPr>
            </w:pPr>
            <w:r>
              <w:rPr>
                <w:w w:val="105"/>
                <w:sz w:val="18"/>
              </w:rPr>
              <w:t>4</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497F0807" w14:textId="77777777" w:rsidR="00A44D13" w:rsidRDefault="002328CA">
            <w:pPr>
              <w:pStyle w:val="TableParagraph"/>
              <w:tabs>
                <w:tab w:val="left" w:pos="440"/>
              </w:tabs>
              <w:spacing w:before="13"/>
              <w:ind w:left="87"/>
              <w:rPr>
                <w:sz w:val="18"/>
              </w:rPr>
            </w:pPr>
            <w:r>
              <w:rPr>
                <w:w w:val="105"/>
                <w:sz w:val="18"/>
              </w:rPr>
              <w:t>$</w:t>
            </w:r>
            <w:r>
              <w:rPr>
                <w:w w:val="105"/>
                <w:sz w:val="18"/>
              </w:rPr>
              <w:tab/>
              <w:t>83.91</w:t>
            </w:r>
          </w:p>
        </w:tc>
        <w:tc>
          <w:tcPr>
            <w:tcW w:w="951" w:type="dxa"/>
          </w:tcPr>
          <w:p w14:paraId="2963D667"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197.44</w:t>
            </w:r>
          </w:p>
        </w:tc>
        <w:tc>
          <w:tcPr>
            <w:tcW w:w="892" w:type="dxa"/>
          </w:tcPr>
          <w:p w14:paraId="7624E96F" w14:textId="77777777" w:rsidR="00A44D13" w:rsidRDefault="002328CA">
            <w:pPr>
              <w:pStyle w:val="TableParagraph"/>
              <w:spacing w:before="13"/>
              <w:ind w:right="77"/>
              <w:jc w:val="right"/>
              <w:rPr>
                <w:sz w:val="18"/>
              </w:rPr>
            </w:pPr>
            <w:r>
              <w:rPr>
                <w:w w:val="105"/>
                <w:sz w:val="18"/>
              </w:rPr>
              <w:t>$296.16</w:t>
            </w:r>
          </w:p>
        </w:tc>
        <w:tc>
          <w:tcPr>
            <w:tcW w:w="901" w:type="dxa"/>
          </w:tcPr>
          <w:p w14:paraId="011C3420" w14:textId="77777777" w:rsidR="00A44D13" w:rsidRDefault="002328CA">
            <w:pPr>
              <w:pStyle w:val="TableParagraph"/>
              <w:spacing w:before="13"/>
              <w:ind w:right="78"/>
              <w:jc w:val="right"/>
              <w:rPr>
                <w:sz w:val="18"/>
              </w:rPr>
            </w:pPr>
            <w:r>
              <w:rPr>
                <w:w w:val="105"/>
                <w:sz w:val="18"/>
              </w:rPr>
              <w:t>$394.90</w:t>
            </w:r>
          </w:p>
        </w:tc>
        <w:tc>
          <w:tcPr>
            <w:tcW w:w="1027" w:type="dxa"/>
          </w:tcPr>
          <w:p w14:paraId="32085936" w14:textId="77777777" w:rsidR="00A44D13" w:rsidRDefault="002328CA">
            <w:pPr>
              <w:pStyle w:val="TableParagraph"/>
              <w:spacing w:before="13"/>
              <w:ind w:right="79"/>
              <w:jc w:val="right"/>
              <w:rPr>
                <w:sz w:val="18"/>
              </w:rPr>
            </w:pPr>
            <w:r>
              <w:rPr>
                <w:w w:val="105"/>
                <w:sz w:val="18"/>
              </w:rPr>
              <w:t>$493.90</w:t>
            </w:r>
          </w:p>
        </w:tc>
        <w:tc>
          <w:tcPr>
            <w:tcW w:w="1027" w:type="dxa"/>
          </w:tcPr>
          <w:p w14:paraId="05533F31" w14:textId="77777777" w:rsidR="00A44D13" w:rsidRDefault="002328CA">
            <w:pPr>
              <w:pStyle w:val="TableParagraph"/>
              <w:spacing w:before="13"/>
              <w:ind w:right="80"/>
              <w:jc w:val="right"/>
              <w:rPr>
                <w:sz w:val="18"/>
              </w:rPr>
            </w:pPr>
            <w:r>
              <w:rPr>
                <w:w w:val="105"/>
                <w:sz w:val="18"/>
              </w:rPr>
              <w:t>$592.60</w:t>
            </w:r>
          </w:p>
        </w:tc>
        <w:tc>
          <w:tcPr>
            <w:tcW w:w="867" w:type="dxa"/>
          </w:tcPr>
          <w:p w14:paraId="65AC0038" w14:textId="77777777" w:rsidR="00A44D13" w:rsidRDefault="002328CA">
            <w:pPr>
              <w:pStyle w:val="TableParagraph"/>
              <w:spacing w:before="13"/>
              <w:ind w:left="4" w:right="4"/>
              <w:jc w:val="center"/>
              <w:rPr>
                <w:sz w:val="18"/>
              </w:rPr>
            </w:pPr>
            <w:r>
              <w:rPr>
                <w:w w:val="105"/>
                <w:sz w:val="18"/>
              </w:rPr>
              <w:t>$</w:t>
            </w:r>
            <w:r>
              <w:rPr>
                <w:spacing w:val="41"/>
                <w:w w:val="105"/>
                <w:sz w:val="18"/>
              </w:rPr>
              <w:t xml:space="preserve"> </w:t>
            </w:r>
            <w:r>
              <w:rPr>
                <w:w w:val="105"/>
                <w:sz w:val="18"/>
              </w:rPr>
              <w:t>83.91</w:t>
            </w:r>
          </w:p>
        </w:tc>
      </w:tr>
      <w:tr w:rsidR="00A44D13" w14:paraId="19ED7D56" w14:textId="77777777">
        <w:trPr>
          <w:trHeight w:val="233"/>
        </w:trPr>
        <w:tc>
          <w:tcPr>
            <w:tcW w:w="2019" w:type="dxa"/>
          </w:tcPr>
          <w:p w14:paraId="6D961E65" w14:textId="77777777" w:rsidR="00A44D13" w:rsidRDefault="002328CA">
            <w:pPr>
              <w:pStyle w:val="TableParagraph"/>
              <w:spacing w:before="13"/>
              <w:ind w:left="28"/>
              <w:rPr>
                <w:sz w:val="18"/>
              </w:rPr>
            </w:pPr>
            <w:r>
              <w:rPr>
                <w:w w:val="105"/>
                <w:sz w:val="18"/>
              </w:rPr>
              <w:t>6</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3318F39D" w14:textId="77777777" w:rsidR="00A44D13" w:rsidRDefault="002328CA">
            <w:pPr>
              <w:pStyle w:val="TableParagraph"/>
              <w:spacing w:before="13"/>
              <w:ind w:left="87"/>
              <w:rPr>
                <w:sz w:val="18"/>
              </w:rPr>
            </w:pPr>
            <w:r>
              <w:rPr>
                <w:w w:val="105"/>
                <w:sz w:val="18"/>
              </w:rPr>
              <w:t>$</w:t>
            </w:r>
            <w:r>
              <w:rPr>
                <w:spacing w:val="28"/>
                <w:w w:val="105"/>
                <w:sz w:val="18"/>
              </w:rPr>
              <w:t xml:space="preserve"> </w:t>
            </w:r>
            <w:r>
              <w:rPr>
                <w:w w:val="105"/>
                <w:sz w:val="18"/>
              </w:rPr>
              <w:t>113.28</w:t>
            </w:r>
          </w:p>
        </w:tc>
        <w:tc>
          <w:tcPr>
            <w:tcW w:w="951" w:type="dxa"/>
          </w:tcPr>
          <w:p w14:paraId="5F46AFAA"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251.74</w:t>
            </w:r>
          </w:p>
        </w:tc>
        <w:tc>
          <w:tcPr>
            <w:tcW w:w="892" w:type="dxa"/>
          </w:tcPr>
          <w:p w14:paraId="35CE0099" w14:textId="77777777" w:rsidR="00A44D13" w:rsidRDefault="002328CA">
            <w:pPr>
              <w:pStyle w:val="TableParagraph"/>
              <w:spacing w:before="13"/>
              <w:ind w:right="77"/>
              <w:jc w:val="right"/>
              <w:rPr>
                <w:sz w:val="18"/>
              </w:rPr>
            </w:pPr>
            <w:r>
              <w:rPr>
                <w:w w:val="105"/>
                <w:sz w:val="18"/>
              </w:rPr>
              <w:t>$444.25</w:t>
            </w:r>
          </w:p>
        </w:tc>
        <w:tc>
          <w:tcPr>
            <w:tcW w:w="901" w:type="dxa"/>
          </w:tcPr>
          <w:p w14:paraId="3AF9C061" w14:textId="77777777" w:rsidR="00A44D13" w:rsidRDefault="002328CA">
            <w:pPr>
              <w:pStyle w:val="TableParagraph"/>
              <w:spacing w:before="13"/>
              <w:ind w:right="78"/>
              <w:jc w:val="right"/>
              <w:rPr>
                <w:sz w:val="18"/>
              </w:rPr>
            </w:pPr>
            <w:r>
              <w:rPr>
                <w:w w:val="105"/>
                <w:sz w:val="18"/>
              </w:rPr>
              <w:t>$592.32</w:t>
            </w:r>
          </w:p>
        </w:tc>
        <w:tc>
          <w:tcPr>
            <w:tcW w:w="1027" w:type="dxa"/>
          </w:tcPr>
          <w:p w14:paraId="1A561811" w14:textId="77777777" w:rsidR="00A44D13" w:rsidRDefault="002328CA">
            <w:pPr>
              <w:pStyle w:val="TableParagraph"/>
              <w:spacing w:before="13"/>
              <w:ind w:right="79"/>
              <w:jc w:val="right"/>
              <w:rPr>
                <w:sz w:val="18"/>
              </w:rPr>
            </w:pPr>
            <w:r>
              <w:rPr>
                <w:w w:val="105"/>
                <w:sz w:val="18"/>
              </w:rPr>
              <w:t>$740.41</w:t>
            </w:r>
          </w:p>
        </w:tc>
        <w:tc>
          <w:tcPr>
            <w:tcW w:w="1027" w:type="dxa"/>
          </w:tcPr>
          <w:p w14:paraId="73E5FAF2" w14:textId="77777777" w:rsidR="00A44D13" w:rsidRDefault="002328CA">
            <w:pPr>
              <w:pStyle w:val="TableParagraph"/>
              <w:spacing w:before="13"/>
              <w:ind w:right="80"/>
              <w:jc w:val="right"/>
              <w:rPr>
                <w:sz w:val="18"/>
              </w:rPr>
            </w:pPr>
            <w:r>
              <w:rPr>
                <w:w w:val="105"/>
                <w:sz w:val="18"/>
              </w:rPr>
              <w:t>$887.86</w:t>
            </w:r>
          </w:p>
        </w:tc>
        <w:tc>
          <w:tcPr>
            <w:tcW w:w="867" w:type="dxa"/>
          </w:tcPr>
          <w:p w14:paraId="58D90DA6" w14:textId="77777777" w:rsidR="00A44D13" w:rsidRDefault="002328CA">
            <w:pPr>
              <w:pStyle w:val="TableParagraph"/>
              <w:spacing w:before="13"/>
              <w:ind w:left="4" w:right="4"/>
              <w:jc w:val="center"/>
              <w:rPr>
                <w:sz w:val="18"/>
              </w:rPr>
            </w:pPr>
            <w:r>
              <w:rPr>
                <w:w w:val="105"/>
                <w:sz w:val="18"/>
              </w:rPr>
              <w:t>$</w:t>
            </w:r>
            <w:r>
              <w:rPr>
                <w:spacing w:val="34"/>
                <w:w w:val="105"/>
                <w:sz w:val="18"/>
              </w:rPr>
              <w:t xml:space="preserve"> </w:t>
            </w:r>
            <w:r>
              <w:rPr>
                <w:w w:val="105"/>
                <w:sz w:val="18"/>
              </w:rPr>
              <w:t>113.28</w:t>
            </w:r>
          </w:p>
        </w:tc>
      </w:tr>
      <w:tr w:rsidR="00A44D13" w14:paraId="6B892665" w14:textId="77777777">
        <w:trPr>
          <w:trHeight w:val="234"/>
        </w:trPr>
        <w:tc>
          <w:tcPr>
            <w:tcW w:w="2019" w:type="dxa"/>
          </w:tcPr>
          <w:p w14:paraId="46EE1286" w14:textId="77777777" w:rsidR="00A44D13" w:rsidRDefault="002328CA">
            <w:pPr>
              <w:pStyle w:val="TableParagraph"/>
              <w:spacing w:before="13"/>
              <w:ind w:left="28"/>
              <w:rPr>
                <w:sz w:val="18"/>
              </w:rPr>
            </w:pPr>
            <w:r>
              <w:rPr>
                <w:w w:val="105"/>
                <w:sz w:val="18"/>
              </w:rPr>
              <w:t>8-Yard</w:t>
            </w:r>
            <w:r>
              <w:rPr>
                <w:spacing w:val="-1"/>
                <w:w w:val="105"/>
                <w:sz w:val="18"/>
              </w:rPr>
              <w:t xml:space="preserve"> </w:t>
            </w:r>
            <w:r>
              <w:rPr>
                <w:w w:val="105"/>
                <w:sz w:val="18"/>
              </w:rPr>
              <w:t>FEL</w:t>
            </w:r>
            <w:r>
              <w:rPr>
                <w:spacing w:val="-6"/>
                <w:w w:val="105"/>
                <w:sz w:val="18"/>
              </w:rPr>
              <w:t xml:space="preserve"> </w:t>
            </w:r>
            <w:r>
              <w:rPr>
                <w:w w:val="105"/>
                <w:sz w:val="18"/>
              </w:rPr>
              <w:t>Container</w:t>
            </w:r>
          </w:p>
        </w:tc>
        <w:tc>
          <w:tcPr>
            <w:tcW w:w="951" w:type="dxa"/>
          </w:tcPr>
          <w:p w14:paraId="3649870E" w14:textId="77777777" w:rsidR="00A44D13" w:rsidRDefault="002328CA">
            <w:pPr>
              <w:pStyle w:val="TableParagraph"/>
              <w:spacing w:before="13"/>
              <w:ind w:left="87"/>
              <w:rPr>
                <w:sz w:val="18"/>
              </w:rPr>
            </w:pPr>
            <w:r>
              <w:rPr>
                <w:w w:val="105"/>
                <w:sz w:val="18"/>
              </w:rPr>
              <w:t>$</w:t>
            </w:r>
            <w:r>
              <w:rPr>
                <w:spacing w:val="28"/>
                <w:w w:val="105"/>
                <w:sz w:val="18"/>
              </w:rPr>
              <w:t xml:space="preserve"> </w:t>
            </w:r>
            <w:r>
              <w:rPr>
                <w:w w:val="105"/>
                <w:sz w:val="18"/>
              </w:rPr>
              <w:t>167.83</w:t>
            </w:r>
          </w:p>
        </w:tc>
        <w:tc>
          <w:tcPr>
            <w:tcW w:w="951" w:type="dxa"/>
          </w:tcPr>
          <w:p w14:paraId="3DCEFEE6"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335.65</w:t>
            </w:r>
          </w:p>
        </w:tc>
        <w:tc>
          <w:tcPr>
            <w:tcW w:w="892" w:type="dxa"/>
          </w:tcPr>
          <w:p w14:paraId="49159D17" w14:textId="77777777" w:rsidR="00A44D13" w:rsidRDefault="002328CA">
            <w:pPr>
              <w:pStyle w:val="TableParagraph"/>
              <w:spacing w:before="13"/>
              <w:ind w:right="77"/>
              <w:jc w:val="right"/>
              <w:rPr>
                <w:sz w:val="18"/>
              </w:rPr>
            </w:pPr>
            <w:r>
              <w:rPr>
                <w:w w:val="105"/>
                <w:sz w:val="18"/>
              </w:rPr>
              <w:t>$503.47</w:t>
            </w:r>
          </w:p>
        </w:tc>
        <w:tc>
          <w:tcPr>
            <w:tcW w:w="901" w:type="dxa"/>
          </w:tcPr>
          <w:p w14:paraId="5D384588" w14:textId="77777777" w:rsidR="00A44D13" w:rsidRDefault="002328CA">
            <w:pPr>
              <w:pStyle w:val="TableParagraph"/>
              <w:spacing w:before="13"/>
              <w:ind w:right="78"/>
              <w:jc w:val="right"/>
              <w:rPr>
                <w:sz w:val="18"/>
              </w:rPr>
            </w:pPr>
            <w:r>
              <w:rPr>
                <w:w w:val="105"/>
                <w:sz w:val="18"/>
              </w:rPr>
              <w:t>$641.82</w:t>
            </w:r>
          </w:p>
        </w:tc>
        <w:tc>
          <w:tcPr>
            <w:tcW w:w="1027" w:type="dxa"/>
          </w:tcPr>
          <w:p w14:paraId="52D06BDD" w14:textId="77777777" w:rsidR="00A44D13" w:rsidRDefault="002328CA">
            <w:pPr>
              <w:pStyle w:val="TableParagraph"/>
              <w:spacing w:before="13"/>
              <w:ind w:right="79"/>
              <w:jc w:val="right"/>
              <w:rPr>
                <w:sz w:val="18"/>
              </w:rPr>
            </w:pPr>
            <w:r>
              <w:rPr>
                <w:w w:val="105"/>
                <w:sz w:val="18"/>
              </w:rPr>
              <w:t>$839.12</w:t>
            </w:r>
          </w:p>
        </w:tc>
        <w:tc>
          <w:tcPr>
            <w:tcW w:w="1027" w:type="dxa"/>
          </w:tcPr>
          <w:p w14:paraId="20C6E7FC" w14:textId="77777777" w:rsidR="00A44D13" w:rsidRDefault="002328CA">
            <w:pPr>
              <w:pStyle w:val="TableParagraph"/>
              <w:spacing w:before="13"/>
              <w:ind w:right="80"/>
              <w:jc w:val="right"/>
              <w:rPr>
                <w:sz w:val="18"/>
              </w:rPr>
            </w:pPr>
            <w:r>
              <w:rPr>
                <w:w w:val="105"/>
                <w:sz w:val="18"/>
              </w:rPr>
              <w:t>$984.24</w:t>
            </w:r>
          </w:p>
        </w:tc>
        <w:tc>
          <w:tcPr>
            <w:tcW w:w="867" w:type="dxa"/>
          </w:tcPr>
          <w:p w14:paraId="09BE7B34" w14:textId="77777777" w:rsidR="00A44D13" w:rsidRDefault="002328CA">
            <w:pPr>
              <w:pStyle w:val="TableParagraph"/>
              <w:spacing w:before="13"/>
              <w:ind w:left="4" w:right="4"/>
              <w:jc w:val="center"/>
              <w:rPr>
                <w:sz w:val="18"/>
              </w:rPr>
            </w:pPr>
            <w:r>
              <w:rPr>
                <w:w w:val="105"/>
                <w:sz w:val="18"/>
              </w:rPr>
              <w:t>$</w:t>
            </w:r>
            <w:r>
              <w:rPr>
                <w:spacing w:val="34"/>
                <w:w w:val="105"/>
                <w:sz w:val="18"/>
              </w:rPr>
              <w:t xml:space="preserve"> </w:t>
            </w:r>
            <w:r>
              <w:rPr>
                <w:w w:val="105"/>
                <w:sz w:val="18"/>
              </w:rPr>
              <w:t>167.83</w:t>
            </w:r>
          </w:p>
        </w:tc>
      </w:tr>
      <w:tr w:rsidR="00A44D13" w14:paraId="4EC9B049" w14:textId="77777777">
        <w:trPr>
          <w:trHeight w:val="233"/>
        </w:trPr>
        <w:tc>
          <w:tcPr>
            <w:tcW w:w="2019" w:type="dxa"/>
          </w:tcPr>
          <w:p w14:paraId="0792ECDA" w14:textId="77777777" w:rsidR="00A44D13" w:rsidRDefault="002328CA">
            <w:pPr>
              <w:pStyle w:val="TableParagraph"/>
              <w:spacing w:before="12"/>
              <w:ind w:left="28"/>
              <w:rPr>
                <w:sz w:val="18"/>
              </w:rPr>
            </w:pPr>
            <w:r>
              <w:rPr>
                <w:w w:val="105"/>
                <w:sz w:val="18"/>
              </w:rPr>
              <w:t>10</w:t>
            </w:r>
            <w:r>
              <w:rPr>
                <w:spacing w:val="-6"/>
                <w:w w:val="105"/>
                <w:sz w:val="18"/>
              </w:rPr>
              <w:t xml:space="preserve"> </w:t>
            </w:r>
            <w:r>
              <w:rPr>
                <w:w w:val="105"/>
                <w:sz w:val="18"/>
              </w:rPr>
              <w:t>Yard FEL</w:t>
            </w:r>
            <w:r>
              <w:rPr>
                <w:spacing w:val="-7"/>
                <w:w w:val="105"/>
                <w:sz w:val="18"/>
              </w:rPr>
              <w:t xml:space="preserve"> </w:t>
            </w:r>
            <w:r>
              <w:rPr>
                <w:w w:val="105"/>
                <w:sz w:val="18"/>
              </w:rPr>
              <w:t>Container</w:t>
            </w:r>
          </w:p>
        </w:tc>
        <w:tc>
          <w:tcPr>
            <w:tcW w:w="951" w:type="dxa"/>
          </w:tcPr>
          <w:p w14:paraId="2A9519EC" w14:textId="77777777" w:rsidR="00A44D13" w:rsidRDefault="002328CA">
            <w:pPr>
              <w:pStyle w:val="TableParagraph"/>
              <w:spacing w:before="12"/>
              <w:ind w:left="87"/>
              <w:rPr>
                <w:sz w:val="18"/>
              </w:rPr>
            </w:pPr>
            <w:r>
              <w:rPr>
                <w:w w:val="105"/>
                <w:sz w:val="18"/>
              </w:rPr>
              <w:t>$</w:t>
            </w:r>
            <w:r>
              <w:rPr>
                <w:spacing w:val="28"/>
                <w:w w:val="105"/>
                <w:sz w:val="18"/>
              </w:rPr>
              <w:t xml:space="preserve"> </w:t>
            </w:r>
            <w:r>
              <w:rPr>
                <w:w w:val="105"/>
                <w:sz w:val="18"/>
              </w:rPr>
              <w:t>246.66</w:t>
            </w:r>
          </w:p>
        </w:tc>
        <w:tc>
          <w:tcPr>
            <w:tcW w:w="951" w:type="dxa"/>
          </w:tcPr>
          <w:p w14:paraId="35104B73" w14:textId="77777777" w:rsidR="00A44D13" w:rsidRDefault="002328CA">
            <w:pPr>
              <w:pStyle w:val="TableParagraph"/>
              <w:spacing w:before="12"/>
              <w:ind w:right="77"/>
              <w:jc w:val="right"/>
              <w:rPr>
                <w:sz w:val="18"/>
              </w:rPr>
            </w:pPr>
            <w:r>
              <w:rPr>
                <w:w w:val="105"/>
                <w:sz w:val="18"/>
              </w:rPr>
              <w:t>$</w:t>
            </w:r>
            <w:r>
              <w:rPr>
                <w:spacing w:val="28"/>
                <w:w w:val="105"/>
                <w:sz w:val="18"/>
              </w:rPr>
              <w:t xml:space="preserve"> </w:t>
            </w:r>
            <w:r>
              <w:rPr>
                <w:w w:val="105"/>
                <w:sz w:val="18"/>
              </w:rPr>
              <w:t>493.57</w:t>
            </w:r>
          </w:p>
        </w:tc>
        <w:tc>
          <w:tcPr>
            <w:tcW w:w="892" w:type="dxa"/>
          </w:tcPr>
          <w:p w14:paraId="4D2B5703" w14:textId="77777777" w:rsidR="00A44D13" w:rsidRDefault="002328CA">
            <w:pPr>
              <w:pStyle w:val="TableParagraph"/>
              <w:spacing w:before="12"/>
              <w:ind w:right="77"/>
              <w:jc w:val="right"/>
              <w:rPr>
                <w:sz w:val="18"/>
              </w:rPr>
            </w:pPr>
            <w:r>
              <w:rPr>
                <w:w w:val="105"/>
                <w:sz w:val="18"/>
              </w:rPr>
              <w:t>$740.41</w:t>
            </w:r>
          </w:p>
        </w:tc>
        <w:tc>
          <w:tcPr>
            <w:tcW w:w="901" w:type="dxa"/>
          </w:tcPr>
          <w:p w14:paraId="12B5FEEF" w14:textId="77777777" w:rsidR="00A44D13" w:rsidRDefault="002328CA">
            <w:pPr>
              <w:pStyle w:val="TableParagraph"/>
              <w:spacing w:before="12"/>
              <w:ind w:right="78"/>
              <w:jc w:val="right"/>
              <w:rPr>
                <w:sz w:val="18"/>
              </w:rPr>
            </w:pPr>
            <w:r>
              <w:rPr>
                <w:w w:val="105"/>
                <w:sz w:val="18"/>
              </w:rPr>
              <w:t>$987.15</w:t>
            </w:r>
          </w:p>
        </w:tc>
        <w:tc>
          <w:tcPr>
            <w:tcW w:w="1027" w:type="dxa"/>
          </w:tcPr>
          <w:p w14:paraId="6B01DF6D" w14:textId="77777777" w:rsidR="00A44D13" w:rsidRDefault="002328CA">
            <w:pPr>
              <w:pStyle w:val="TableParagraph"/>
              <w:spacing w:before="12"/>
              <w:ind w:right="79"/>
              <w:jc w:val="right"/>
              <w:rPr>
                <w:sz w:val="18"/>
              </w:rPr>
            </w:pPr>
            <w:r>
              <w:rPr>
                <w:w w:val="105"/>
                <w:sz w:val="18"/>
              </w:rPr>
              <w:t>$1,233.94</w:t>
            </w:r>
          </w:p>
        </w:tc>
        <w:tc>
          <w:tcPr>
            <w:tcW w:w="1027" w:type="dxa"/>
          </w:tcPr>
          <w:p w14:paraId="41E5592D" w14:textId="77777777" w:rsidR="00A44D13" w:rsidRDefault="002328CA">
            <w:pPr>
              <w:pStyle w:val="TableParagraph"/>
              <w:spacing w:before="12"/>
              <w:ind w:right="80"/>
              <w:jc w:val="right"/>
              <w:rPr>
                <w:sz w:val="18"/>
              </w:rPr>
            </w:pPr>
            <w:r>
              <w:rPr>
                <w:w w:val="105"/>
                <w:sz w:val="18"/>
              </w:rPr>
              <w:t>$1,492.28</w:t>
            </w:r>
          </w:p>
        </w:tc>
        <w:tc>
          <w:tcPr>
            <w:tcW w:w="867" w:type="dxa"/>
          </w:tcPr>
          <w:p w14:paraId="169AE180" w14:textId="77777777" w:rsidR="00A44D13" w:rsidRDefault="002328CA">
            <w:pPr>
              <w:pStyle w:val="TableParagraph"/>
              <w:spacing w:before="12"/>
              <w:ind w:left="4" w:right="4"/>
              <w:jc w:val="center"/>
              <w:rPr>
                <w:sz w:val="18"/>
              </w:rPr>
            </w:pPr>
            <w:r>
              <w:rPr>
                <w:w w:val="105"/>
                <w:sz w:val="18"/>
              </w:rPr>
              <w:t>$</w:t>
            </w:r>
            <w:r>
              <w:rPr>
                <w:spacing w:val="34"/>
                <w:w w:val="105"/>
                <w:sz w:val="18"/>
              </w:rPr>
              <w:t xml:space="preserve"> </w:t>
            </w:r>
            <w:r>
              <w:rPr>
                <w:w w:val="105"/>
                <w:sz w:val="18"/>
              </w:rPr>
              <w:t>246.66</w:t>
            </w:r>
          </w:p>
        </w:tc>
      </w:tr>
    </w:tbl>
    <w:p w14:paraId="2A7CB09F" w14:textId="77777777" w:rsidR="00A44D13" w:rsidRDefault="00A44D13">
      <w:pPr>
        <w:pStyle w:val="BodyText"/>
        <w:spacing w:before="7"/>
        <w:rPr>
          <w:rFonts w:ascii="Calibri Light"/>
          <w:sz w:val="22"/>
        </w:rPr>
      </w:pP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9"/>
        <w:gridCol w:w="952"/>
        <w:gridCol w:w="952"/>
        <w:gridCol w:w="887"/>
        <w:gridCol w:w="887"/>
        <w:gridCol w:w="961"/>
        <w:gridCol w:w="961"/>
        <w:gridCol w:w="952"/>
      </w:tblGrid>
      <w:tr w:rsidR="00A44D13" w14:paraId="1E3B0553" w14:textId="77777777">
        <w:trPr>
          <w:trHeight w:val="257"/>
        </w:trPr>
        <w:tc>
          <w:tcPr>
            <w:tcW w:w="8631" w:type="dxa"/>
            <w:gridSpan w:val="8"/>
          </w:tcPr>
          <w:p w14:paraId="0C907DE9" w14:textId="77777777" w:rsidR="00A44D13" w:rsidRDefault="002328CA">
            <w:pPr>
              <w:pStyle w:val="TableParagraph"/>
              <w:spacing w:before="31" w:line="206" w:lineRule="exact"/>
              <w:ind w:left="1189" w:right="1222"/>
              <w:jc w:val="center"/>
              <w:rPr>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RECYCLING</w:t>
            </w:r>
            <w:r>
              <w:rPr>
                <w:spacing w:val="-5"/>
                <w:w w:val="105"/>
                <w:sz w:val="18"/>
              </w:rPr>
              <w:t xml:space="preserve"> </w:t>
            </w:r>
            <w:r>
              <w:rPr>
                <w:w w:val="105"/>
                <w:sz w:val="18"/>
              </w:rPr>
              <w:t>COLLECTION</w:t>
            </w:r>
            <w:r>
              <w:rPr>
                <w:spacing w:val="-7"/>
                <w:w w:val="105"/>
                <w:sz w:val="18"/>
              </w:rPr>
              <w:t xml:space="preserve"> </w:t>
            </w:r>
            <w:r>
              <w:rPr>
                <w:w w:val="105"/>
                <w:sz w:val="18"/>
              </w:rPr>
              <w:t>RATES</w:t>
            </w:r>
            <w:r>
              <w:rPr>
                <w:spacing w:val="-9"/>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7"/>
                <w:w w:val="105"/>
                <w:sz w:val="18"/>
              </w:rPr>
              <w:t xml:space="preserve"> </w:t>
            </w:r>
            <w:r>
              <w:rPr>
                <w:w w:val="105"/>
                <w:sz w:val="18"/>
              </w:rPr>
              <w:t>MONTH</w:t>
            </w:r>
          </w:p>
        </w:tc>
      </w:tr>
      <w:tr w:rsidR="00A44D13" w14:paraId="3AF619D7" w14:textId="77777777">
        <w:trPr>
          <w:trHeight w:val="257"/>
        </w:trPr>
        <w:tc>
          <w:tcPr>
            <w:tcW w:w="8631" w:type="dxa"/>
            <w:gridSpan w:val="8"/>
          </w:tcPr>
          <w:p w14:paraId="59480509" w14:textId="77777777" w:rsidR="00A44D13" w:rsidRDefault="00A44D13">
            <w:pPr>
              <w:pStyle w:val="TableParagraph"/>
              <w:spacing w:line="240" w:lineRule="auto"/>
              <w:rPr>
                <w:rFonts w:ascii="Times New Roman"/>
                <w:sz w:val="16"/>
              </w:rPr>
            </w:pPr>
          </w:p>
        </w:tc>
      </w:tr>
      <w:tr w:rsidR="00A44D13" w14:paraId="27E09838" w14:textId="77777777">
        <w:trPr>
          <w:trHeight w:val="258"/>
        </w:trPr>
        <w:tc>
          <w:tcPr>
            <w:tcW w:w="2079" w:type="dxa"/>
          </w:tcPr>
          <w:p w14:paraId="0E4A1258" w14:textId="77777777" w:rsidR="00A44D13" w:rsidRDefault="002328CA">
            <w:pPr>
              <w:pStyle w:val="TableParagraph"/>
              <w:spacing w:before="31" w:line="207" w:lineRule="exact"/>
              <w:ind w:left="31"/>
              <w:rPr>
                <w:b/>
                <w:sz w:val="18"/>
              </w:rPr>
            </w:pPr>
            <w:r>
              <w:rPr>
                <w:b/>
                <w:w w:val="105"/>
                <w:sz w:val="18"/>
              </w:rPr>
              <w:t>Container</w:t>
            </w:r>
            <w:r>
              <w:rPr>
                <w:b/>
                <w:spacing w:val="-4"/>
                <w:w w:val="105"/>
                <w:sz w:val="18"/>
              </w:rPr>
              <w:t xml:space="preserve"> </w:t>
            </w:r>
            <w:r>
              <w:rPr>
                <w:b/>
                <w:w w:val="105"/>
                <w:sz w:val="18"/>
              </w:rPr>
              <w:t>Size</w:t>
            </w:r>
            <w:r>
              <w:rPr>
                <w:b/>
                <w:spacing w:val="-3"/>
                <w:w w:val="105"/>
                <w:sz w:val="18"/>
              </w:rPr>
              <w:t xml:space="preserve"> </w:t>
            </w:r>
            <w:r>
              <w:rPr>
                <w:b/>
                <w:w w:val="105"/>
                <w:sz w:val="18"/>
              </w:rPr>
              <w:t>/</w:t>
            </w:r>
            <w:r>
              <w:rPr>
                <w:b/>
                <w:spacing w:val="1"/>
                <w:w w:val="105"/>
                <w:sz w:val="18"/>
              </w:rPr>
              <w:t xml:space="preserve"> </w:t>
            </w:r>
            <w:r>
              <w:rPr>
                <w:b/>
                <w:w w:val="105"/>
                <w:sz w:val="18"/>
              </w:rPr>
              <w:t>Type</w:t>
            </w:r>
          </w:p>
        </w:tc>
        <w:tc>
          <w:tcPr>
            <w:tcW w:w="952" w:type="dxa"/>
          </w:tcPr>
          <w:p w14:paraId="4AAE6726" w14:textId="77777777" w:rsidR="00A44D13" w:rsidRDefault="002328CA">
            <w:pPr>
              <w:pStyle w:val="TableParagraph"/>
              <w:spacing w:before="31" w:line="207" w:lineRule="exact"/>
              <w:ind w:left="31"/>
              <w:rPr>
                <w:b/>
                <w:sz w:val="18"/>
              </w:rPr>
            </w:pPr>
            <w:r>
              <w:rPr>
                <w:b/>
                <w:w w:val="105"/>
                <w:sz w:val="18"/>
              </w:rPr>
              <w:t>1XWK</w:t>
            </w:r>
          </w:p>
        </w:tc>
        <w:tc>
          <w:tcPr>
            <w:tcW w:w="952" w:type="dxa"/>
          </w:tcPr>
          <w:p w14:paraId="1FB80AF4" w14:textId="77777777" w:rsidR="00A44D13" w:rsidRDefault="002328CA">
            <w:pPr>
              <w:pStyle w:val="TableParagraph"/>
              <w:spacing w:before="31" w:line="207" w:lineRule="exact"/>
              <w:ind w:left="31"/>
              <w:rPr>
                <w:b/>
                <w:sz w:val="18"/>
              </w:rPr>
            </w:pPr>
            <w:r>
              <w:rPr>
                <w:b/>
                <w:w w:val="105"/>
                <w:sz w:val="18"/>
              </w:rPr>
              <w:t>2XWK</w:t>
            </w:r>
          </w:p>
        </w:tc>
        <w:tc>
          <w:tcPr>
            <w:tcW w:w="887" w:type="dxa"/>
          </w:tcPr>
          <w:p w14:paraId="7288E690" w14:textId="77777777" w:rsidR="00A44D13" w:rsidRDefault="002328CA">
            <w:pPr>
              <w:pStyle w:val="TableParagraph"/>
              <w:spacing w:before="31" w:line="207" w:lineRule="exact"/>
              <w:ind w:left="31"/>
              <w:rPr>
                <w:b/>
                <w:sz w:val="18"/>
              </w:rPr>
            </w:pPr>
            <w:r>
              <w:rPr>
                <w:b/>
                <w:w w:val="105"/>
                <w:sz w:val="18"/>
              </w:rPr>
              <w:t>3XWK</w:t>
            </w:r>
          </w:p>
        </w:tc>
        <w:tc>
          <w:tcPr>
            <w:tcW w:w="887" w:type="dxa"/>
          </w:tcPr>
          <w:p w14:paraId="09021DCC" w14:textId="77777777" w:rsidR="00A44D13" w:rsidRDefault="002328CA">
            <w:pPr>
              <w:pStyle w:val="TableParagraph"/>
              <w:spacing w:before="31" w:line="207" w:lineRule="exact"/>
              <w:ind w:left="31"/>
              <w:rPr>
                <w:b/>
                <w:sz w:val="18"/>
              </w:rPr>
            </w:pPr>
            <w:r>
              <w:rPr>
                <w:b/>
                <w:w w:val="105"/>
                <w:sz w:val="18"/>
              </w:rPr>
              <w:t>4XWK</w:t>
            </w:r>
          </w:p>
        </w:tc>
        <w:tc>
          <w:tcPr>
            <w:tcW w:w="961" w:type="dxa"/>
          </w:tcPr>
          <w:p w14:paraId="313DDBC6" w14:textId="77777777" w:rsidR="00A44D13" w:rsidRDefault="002328CA">
            <w:pPr>
              <w:pStyle w:val="TableParagraph"/>
              <w:spacing w:before="31" w:line="207" w:lineRule="exact"/>
              <w:ind w:left="31"/>
              <w:rPr>
                <w:b/>
                <w:sz w:val="18"/>
              </w:rPr>
            </w:pPr>
            <w:r>
              <w:rPr>
                <w:b/>
                <w:w w:val="105"/>
                <w:sz w:val="18"/>
              </w:rPr>
              <w:t>5XWK</w:t>
            </w:r>
          </w:p>
        </w:tc>
        <w:tc>
          <w:tcPr>
            <w:tcW w:w="961" w:type="dxa"/>
          </w:tcPr>
          <w:p w14:paraId="2D250B67" w14:textId="77777777" w:rsidR="00A44D13" w:rsidRDefault="002328CA">
            <w:pPr>
              <w:pStyle w:val="TableParagraph"/>
              <w:spacing w:before="31" w:line="207" w:lineRule="exact"/>
              <w:ind w:left="31"/>
              <w:rPr>
                <w:b/>
                <w:sz w:val="18"/>
              </w:rPr>
            </w:pPr>
            <w:r>
              <w:rPr>
                <w:b/>
                <w:w w:val="105"/>
                <w:sz w:val="18"/>
              </w:rPr>
              <w:t>6XWK</w:t>
            </w:r>
          </w:p>
        </w:tc>
        <w:tc>
          <w:tcPr>
            <w:tcW w:w="952" w:type="dxa"/>
          </w:tcPr>
          <w:p w14:paraId="01334B68" w14:textId="77777777" w:rsidR="00A44D13" w:rsidRDefault="002328CA">
            <w:pPr>
              <w:pStyle w:val="TableParagraph"/>
              <w:spacing w:before="31" w:line="207" w:lineRule="exact"/>
              <w:ind w:left="9" w:right="119"/>
              <w:jc w:val="center"/>
              <w:rPr>
                <w:b/>
                <w:sz w:val="18"/>
              </w:rPr>
            </w:pPr>
            <w:r>
              <w:rPr>
                <w:b/>
                <w:w w:val="105"/>
                <w:sz w:val="18"/>
              </w:rPr>
              <w:t>EXTRA</w:t>
            </w:r>
            <w:r>
              <w:rPr>
                <w:b/>
                <w:spacing w:val="-6"/>
                <w:w w:val="105"/>
                <w:sz w:val="18"/>
              </w:rPr>
              <w:t xml:space="preserve"> </w:t>
            </w:r>
            <w:r>
              <w:rPr>
                <w:b/>
                <w:w w:val="105"/>
                <w:sz w:val="18"/>
              </w:rPr>
              <w:t>PU</w:t>
            </w:r>
          </w:p>
        </w:tc>
      </w:tr>
      <w:tr w:rsidR="00A44D13" w14:paraId="49C0BA72" w14:textId="77777777">
        <w:trPr>
          <w:trHeight w:val="257"/>
        </w:trPr>
        <w:tc>
          <w:tcPr>
            <w:tcW w:w="2079" w:type="dxa"/>
          </w:tcPr>
          <w:p w14:paraId="6E3C621A" w14:textId="77777777" w:rsidR="00A44D13" w:rsidRDefault="002328CA">
            <w:pPr>
              <w:pStyle w:val="TableParagraph"/>
              <w:spacing w:before="31" w:line="207" w:lineRule="exact"/>
              <w:ind w:left="31"/>
              <w:rPr>
                <w:sz w:val="18"/>
              </w:rPr>
            </w:pPr>
            <w:r>
              <w:rPr>
                <w:w w:val="105"/>
                <w:sz w:val="18"/>
              </w:rPr>
              <w:t>2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1D8C68E9" w14:textId="77777777" w:rsidR="00A44D13" w:rsidRDefault="002328CA">
            <w:pPr>
              <w:pStyle w:val="TableParagraph"/>
              <w:tabs>
                <w:tab w:val="left" w:pos="360"/>
              </w:tabs>
              <w:spacing w:before="31" w:line="207" w:lineRule="exact"/>
              <w:ind w:right="74"/>
              <w:jc w:val="right"/>
              <w:rPr>
                <w:sz w:val="18"/>
              </w:rPr>
            </w:pPr>
            <w:r>
              <w:rPr>
                <w:w w:val="105"/>
                <w:sz w:val="18"/>
              </w:rPr>
              <w:t>$</w:t>
            </w:r>
            <w:r>
              <w:rPr>
                <w:w w:val="105"/>
                <w:sz w:val="18"/>
              </w:rPr>
              <w:tab/>
              <w:t>95.16</w:t>
            </w:r>
          </w:p>
        </w:tc>
        <w:tc>
          <w:tcPr>
            <w:tcW w:w="952" w:type="dxa"/>
          </w:tcPr>
          <w:p w14:paraId="2EA16C44"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190.32</w:t>
            </w:r>
          </w:p>
        </w:tc>
        <w:tc>
          <w:tcPr>
            <w:tcW w:w="887" w:type="dxa"/>
          </w:tcPr>
          <w:p w14:paraId="01C33A55"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39A18940"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051B22D7"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7D143A43"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0C0C2A55" w14:textId="77777777" w:rsidR="00A44D13" w:rsidRDefault="002328CA">
            <w:pPr>
              <w:pStyle w:val="TableParagraph"/>
              <w:tabs>
                <w:tab w:val="left" w:pos="369"/>
              </w:tabs>
              <w:spacing w:before="31" w:line="207" w:lineRule="exact"/>
              <w:ind w:left="9"/>
              <w:jc w:val="center"/>
              <w:rPr>
                <w:sz w:val="18"/>
              </w:rPr>
            </w:pPr>
            <w:r>
              <w:rPr>
                <w:w w:val="105"/>
                <w:sz w:val="18"/>
              </w:rPr>
              <w:t>$</w:t>
            </w:r>
            <w:r>
              <w:rPr>
                <w:w w:val="105"/>
                <w:sz w:val="18"/>
              </w:rPr>
              <w:tab/>
              <w:t>95.16</w:t>
            </w:r>
          </w:p>
        </w:tc>
      </w:tr>
      <w:tr w:rsidR="00A44D13" w14:paraId="4CE2A178" w14:textId="77777777">
        <w:trPr>
          <w:trHeight w:val="257"/>
        </w:trPr>
        <w:tc>
          <w:tcPr>
            <w:tcW w:w="2079" w:type="dxa"/>
          </w:tcPr>
          <w:p w14:paraId="01BD90C4" w14:textId="77777777" w:rsidR="00A44D13" w:rsidRDefault="002328CA">
            <w:pPr>
              <w:pStyle w:val="TableParagraph"/>
              <w:spacing w:before="31" w:line="206" w:lineRule="exact"/>
              <w:ind w:left="31"/>
              <w:rPr>
                <w:sz w:val="18"/>
              </w:rPr>
            </w:pPr>
            <w:r>
              <w:rPr>
                <w:w w:val="105"/>
                <w:sz w:val="18"/>
              </w:rPr>
              <w:t>3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60677183"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108.34</w:t>
            </w:r>
          </w:p>
        </w:tc>
        <w:tc>
          <w:tcPr>
            <w:tcW w:w="952" w:type="dxa"/>
          </w:tcPr>
          <w:p w14:paraId="7B7AA546"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216.67</w:t>
            </w:r>
          </w:p>
        </w:tc>
        <w:tc>
          <w:tcPr>
            <w:tcW w:w="887" w:type="dxa"/>
          </w:tcPr>
          <w:p w14:paraId="2B237AD9"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0B2C9999"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490D2FFD"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19F6D999"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2E069082"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108.34</w:t>
            </w:r>
          </w:p>
        </w:tc>
      </w:tr>
      <w:tr w:rsidR="00A44D13" w14:paraId="2D56190D" w14:textId="77777777">
        <w:trPr>
          <w:trHeight w:val="257"/>
        </w:trPr>
        <w:tc>
          <w:tcPr>
            <w:tcW w:w="2079" w:type="dxa"/>
          </w:tcPr>
          <w:p w14:paraId="2D59550F" w14:textId="77777777" w:rsidR="00A44D13" w:rsidRDefault="002328CA">
            <w:pPr>
              <w:pStyle w:val="TableParagraph"/>
              <w:spacing w:before="31" w:line="206" w:lineRule="exact"/>
              <w:ind w:left="31"/>
              <w:rPr>
                <w:sz w:val="18"/>
              </w:rPr>
            </w:pPr>
            <w:r>
              <w:rPr>
                <w:w w:val="105"/>
                <w:sz w:val="18"/>
              </w:rPr>
              <w:t>4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5720D978"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144.62</w:t>
            </w:r>
          </w:p>
        </w:tc>
        <w:tc>
          <w:tcPr>
            <w:tcW w:w="952" w:type="dxa"/>
          </w:tcPr>
          <w:p w14:paraId="2243B334"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289.24</w:t>
            </w:r>
          </w:p>
        </w:tc>
        <w:tc>
          <w:tcPr>
            <w:tcW w:w="887" w:type="dxa"/>
          </w:tcPr>
          <w:p w14:paraId="1A3E86DE"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6BC8B63B"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0E03EF7F"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48078A91"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645BB5B0"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144.62</w:t>
            </w:r>
          </w:p>
        </w:tc>
      </w:tr>
      <w:tr w:rsidR="00A44D13" w14:paraId="1FAB9FE9" w14:textId="77777777">
        <w:trPr>
          <w:trHeight w:val="257"/>
        </w:trPr>
        <w:tc>
          <w:tcPr>
            <w:tcW w:w="2079" w:type="dxa"/>
          </w:tcPr>
          <w:p w14:paraId="5B0BC1B7" w14:textId="77777777" w:rsidR="00A44D13" w:rsidRDefault="002328CA">
            <w:pPr>
              <w:pStyle w:val="TableParagraph"/>
              <w:spacing w:before="31" w:line="206" w:lineRule="exact"/>
              <w:ind w:left="31"/>
              <w:rPr>
                <w:sz w:val="18"/>
              </w:rPr>
            </w:pPr>
            <w:r>
              <w:rPr>
                <w:w w:val="105"/>
                <w:sz w:val="18"/>
              </w:rPr>
              <w:t>6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6D1379F2"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216.93</w:t>
            </w:r>
          </w:p>
        </w:tc>
        <w:tc>
          <w:tcPr>
            <w:tcW w:w="952" w:type="dxa"/>
          </w:tcPr>
          <w:p w14:paraId="1F3A2B68"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433.86</w:t>
            </w:r>
          </w:p>
        </w:tc>
        <w:tc>
          <w:tcPr>
            <w:tcW w:w="887" w:type="dxa"/>
          </w:tcPr>
          <w:p w14:paraId="159FFD3D"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35C2D970"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0F1C7415"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519E0DAA"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377F09E6"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216.93</w:t>
            </w:r>
          </w:p>
        </w:tc>
      </w:tr>
      <w:tr w:rsidR="00A44D13" w14:paraId="0F542C60" w14:textId="77777777">
        <w:trPr>
          <w:trHeight w:val="258"/>
        </w:trPr>
        <w:tc>
          <w:tcPr>
            <w:tcW w:w="2079" w:type="dxa"/>
          </w:tcPr>
          <w:p w14:paraId="162281F1" w14:textId="77777777" w:rsidR="00A44D13" w:rsidRDefault="002328CA">
            <w:pPr>
              <w:pStyle w:val="TableParagraph"/>
              <w:spacing w:before="31" w:line="207" w:lineRule="exact"/>
              <w:ind w:left="31"/>
              <w:rPr>
                <w:sz w:val="18"/>
              </w:rPr>
            </w:pPr>
            <w:r>
              <w:rPr>
                <w:w w:val="105"/>
                <w:sz w:val="18"/>
              </w:rPr>
              <w:t>8-Yard</w:t>
            </w:r>
            <w:r>
              <w:rPr>
                <w:spacing w:val="4"/>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44DFBB4A" w14:textId="77777777" w:rsidR="00A44D13" w:rsidRDefault="002328CA">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289.24</w:t>
            </w:r>
          </w:p>
        </w:tc>
        <w:tc>
          <w:tcPr>
            <w:tcW w:w="952" w:type="dxa"/>
          </w:tcPr>
          <w:p w14:paraId="5620DD53"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578.49</w:t>
            </w:r>
          </w:p>
        </w:tc>
        <w:tc>
          <w:tcPr>
            <w:tcW w:w="887" w:type="dxa"/>
          </w:tcPr>
          <w:p w14:paraId="45D79204"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7A098DA0"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5B8B1BB9"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02B377EE"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3A0C9245" w14:textId="77777777" w:rsidR="00A44D13" w:rsidRDefault="002328CA">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289.24</w:t>
            </w:r>
          </w:p>
        </w:tc>
      </w:tr>
      <w:tr w:rsidR="00A44D13" w14:paraId="4CB4249B" w14:textId="77777777">
        <w:trPr>
          <w:trHeight w:val="257"/>
        </w:trPr>
        <w:tc>
          <w:tcPr>
            <w:tcW w:w="2079" w:type="dxa"/>
          </w:tcPr>
          <w:p w14:paraId="2B37180C" w14:textId="77777777" w:rsidR="00A44D13" w:rsidRDefault="002328CA">
            <w:pPr>
              <w:pStyle w:val="TableParagraph"/>
              <w:spacing w:before="31" w:line="207" w:lineRule="exact"/>
              <w:ind w:left="31"/>
              <w:rPr>
                <w:sz w:val="18"/>
              </w:rPr>
            </w:pPr>
            <w:r>
              <w:rPr>
                <w:w w:val="105"/>
                <w:sz w:val="18"/>
              </w:rPr>
              <w:t>10</w:t>
            </w:r>
            <w:r>
              <w:rPr>
                <w:spacing w:val="-1"/>
                <w:w w:val="105"/>
                <w:sz w:val="18"/>
              </w:rPr>
              <w:t xml:space="preserve"> </w:t>
            </w:r>
            <w:r>
              <w:rPr>
                <w:w w:val="105"/>
                <w:sz w:val="18"/>
              </w:rPr>
              <w:t>Yard</w:t>
            </w:r>
            <w:r>
              <w:rPr>
                <w:spacing w:val="6"/>
                <w:w w:val="105"/>
                <w:sz w:val="18"/>
              </w:rPr>
              <w:t xml:space="preserve"> </w:t>
            </w:r>
            <w:r>
              <w:rPr>
                <w:w w:val="105"/>
                <w:sz w:val="18"/>
              </w:rPr>
              <w:t>FEL</w:t>
            </w:r>
            <w:r>
              <w:rPr>
                <w:spacing w:val="-3"/>
                <w:w w:val="105"/>
                <w:sz w:val="18"/>
              </w:rPr>
              <w:t xml:space="preserve"> </w:t>
            </w:r>
            <w:r>
              <w:rPr>
                <w:w w:val="105"/>
                <w:sz w:val="18"/>
              </w:rPr>
              <w:t>Container</w:t>
            </w:r>
          </w:p>
        </w:tc>
        <w:tc>
          <w:tcPr>
            <w:tcW w:w="952" w:type="dxa"/>
          </w:tcPr>
          <w:p w14:paraId="7BA24E89" w14:textId="77777777" w:rsidR="00A44D13" w:rsidRDefault="002328CA">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362.14</w:t>
            </w:r>
          </w:p>
        </w:tc>
        <w:tc>
          <w:tcPr>
            <w:tcW w:w="952" w:type="dxa"/>
          </w:tcPr>
          <w:p w14:paraId="1CABD73B"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724.28</w:t>
            </w:r>
          </w:p>
        </w:tc>
        <w:tc>
          <w:tcPr>
            <w:tcW w:w="887" w:type="dxa"/>
          </w:tcPr>
          <w:p w14:paraId="076CB6D9"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70AF5016"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10A0511C"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71544F0C"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4A69822F" w14:textId="77777777" w:rsidR="00A44D13" w:rsidRDefault="002328CA">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362.14</w:t>
            </w:r>
          </w:p>
        </w:tc>
      </w:tr>
    </w:tbl>
    <w:p w14:paraId="35ED3EDA" w14:textId="77777777" w:rsidR="00A44D13" w:rsidRDefault="00A44D13" w:rsidP="00380C30">
      <w:pPr>
        <w:spacing w:line="207" w:lineRule="exact"/>
        <w:rPr>
          <w:sz w:val="18"/>
        </w:rPr>
        <w:sectPr w:rsidR="00A44D13">
          <w:footerReference w:type="default" r:id="rId13"/>
          <w:pgSz w:w="12240" w:h="15840"/>
          <w:pgMar w:top="1360" w:right="480" w:bottom="1040" w:left="1220" w:header="0" w:footer="846" w:gutter="0"/>
          <w:cols w:space="720"/>
        </w:sectPr>
      </w:pPr>
    </w:p>
    <w:p w14:paraId="6991044A" w14:textId="290F792F" w:rsidR="00A44D13" w:rsidRDefault="00A44D13" w:rsidP="00380C30">
      <w:pPr>
        <w:spacing w:before="39" w:after="27" w:line="628" w:lineRule="auto"/>
        <w:ind w:right="1313"/>
        <w:rPr>
          <w:rFonts w:ascii="Calibri Light"/>
          <w:sz w:val="16"/>
        </w:rPr>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1"/>
        <w:gridCol w:w="2030"/>
      </w:tblGrid>
      <w:tr w:rsidR="00A44D13" w14:paraId="71D1A1C7" w14:textId="77777777">
        <w:trPr>
          <w:trHeight w:val="280"/>
        </w:trPr>
        <w:tc>
          <w:tcPr>
            <w:tcW w:w="5761" w:type="dxa"/>
            <w:gridSpan w:val="2"/>
          </w:tcPr>
          <w:p w14:paraId="7B5E7594" w14:textId="77777777" w:rsidR="00A44D13" w:rsidRDefault="002328CA">
            <w:pPr>
              <w:pStyle w:val="TableParagraph"/>
              <w:spacing w:before="49" w:line="211" w:lineRule="exact"/>
              <w:ind w:left="1095"/>
              <w:rPr>
                <w:sz w:val="18"/>
              </w:rPr>
            </w:pPr>
            <w:r>
              <w:rPr>
                <w:sz w:val="18"/>
              </w:rPr>
              <w:t>INDUSTRIAL</w:t>
            </w:r>
            <w:r>
              <w:rPr>
                <w:spacing w:val="8"/>
                <w:sz w:val="18"/>
              </w:rPr>
              <w:t xml:space="preserve"> </w:t>
            </w:r>
            <w:r>
              <w:rPr>
                <w:sz w:val="18"/>
              </w:rPr>
              <w:t>UNIT</w:t>
            </w:r>
            <w:r>
              <w:rPr>
                <w:spacing w:val="6"/>
                <w:sz w:val="18"/>
              </w:rPr>
              <w:t xml:space="preserve"> </w:t>
            </w:r>
            <w:r>
              <w:rPr>
                <w:sz w:val="18"/>
              </w:rPr>
              <w:t>ROLL-OFF</w:t>
            </w:r>
            <w:r>
              <w:rPr>
                <w:spacing w:val="1"/>
                <w:sz w:val="18"/>
              </w:rPr>
              <w:t xml:space="preserve"> </w:t>
            </w:r>
            <w:r>
              <w:rPr>
                <w:sz w:val="18"/>
              </w:rPr>
              <w:t>COLLECTION</w:t>
            </w:r>
            <w:r>
              <w:rPr>
                <w:spacing w:val="9"/>
                <w:sz w:val="18"/>
              </w:rPr>
              <w:t xml:space="preserve"> </w:t>
            </w:r>
            <w:r>
              <w:rPr>
                <w:sz w:val="18"/>
              </w:rPr>
              <w:t>RATES</w:t>
            </w:r>
          </w:p>
        </w:tc>
      </w:tr>
      <w:tr w:rsidR="00A44D13" w14:paraId="144618C9" w14:textId="77777777">
        <w:trPr>
          <w:trHeight w:val="280"/>
        </w:trPr>
        <w:tc>
          <w:tcPr>
            <w:tcW w:w="5761" w:type="dxa"/>
            <w:gridSpan w:val="2"/>
          </w:tcPr>
          <w:p w14:paraId="1238489B" w14:textId="77777777" w:rsidR="00A44D13" w:rsidRDefault="00A44D13">
            <w:pPr>
              <w:pStyle w:val="TableParagraph"/>
              <w:spacing w:line="240" w:lineRule="auto"/>
              <w:rPr>
                <w:rFonts w:ascii="Times New Roman"/>
                <w:sz w:val="16"/>
              </w:rPr>
            </w:pPr>
          </w:p>
        </w:tc>
      </w:tr>
      <w:tr w:rsidR="00A44D13" w14:paraId="612838A3" w14:textId="77777777">
        <w:trPr>
          <w:trHeight w:val="280"/>
        </w:trPr>
        <w:tc>
          <w:tcPr>
            <w:tcW w:w="3731" w:type="dxa"/>
          </w:tcPr>
          <w:p w14:paraId="60318C84" w14:textId="77777777" w:rsidR="00A44D13" w:rsidRDefault="002328CA">
            <w:pPr>
              <w:pStyle w:val="TableParagraph"/>
              <w:spacing w:before="49" w:line="211" w:lineRule="exact"/>
              <w:ind w:left="34"/>
              <w:rPr>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Pr>
          <w:p w14:paraId="67E89851" w14:textId="77777777" w:rsidR="00A44D13" w:rsidRDefault="002328CA">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A44D13" w14:paraId="51097F0D" w14:textId="77777777">
        <w:trPr>
          <w:trHeight w:val="280"/>
        </w:trPr>
        <w:tc>
          <w:tcPr>
            <w:tcW w:w="3731" w:type="dxa"/>
          </w:tcPr>
          <w:p w14:paraId="5F119D8E" w14:textId="77777777" w:rsidR="00A44D13" w:rsidRDefault="002328CA">
            <w:pPr>
              <w:pStyle w:val="TableParagraph"/>
              <w:spacing w:before="48" w:line="212" w:lineRule="exact"/>
              <w:ind w:left="34"/>
              <w:rPr>
                <w:sz w:val="18"/>
              </w:rPr>
            </w:pPr>
            <w:r>
              <w:rPr>
                <w:sz w:val="18"/>
              </w:rPr>
              <w:t>20</w:t>
            </w:r>
            <w:r>
              <w:rPr>
                <w:spacing w:val="-5"/>
                <w:sz w:val="18"/>
              </w:rPr>
              <w:t xml:space="preserve"> </w:t>
            </w:r>
            <w:r>
              <w:rPr>
                <w:sz w:val="18"/>
              </w:rPr>
              <w:t>Yard</w:t>
            </w:r>
            <w:r>
              <w:rPr>
                <w:spacing w:val="-8"/>
                <w:sz w:val="18"/>
              </w:rPr>
              <w:t xml:space="preserve"> </w:t>
            </w:r>
            <w:r>
              <w:rPr>
                <w:sz w:val="18"/>
              </w:rPr>
              <w:t>(Open-Top)</w:t>
            </w:r>
          </w:p>
        </w:tc>
        <w:tc>
          <w:tcPr>
            <w:tcW w:w="2030" w:type="dxa"/>
          </w:tcPr>
          <w:p w14:paraId="41D63058" w14:textId="3199F663"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Pr>
                <w:sz w:val="18"/>
              </w:rPr>
              <w:t>503.17</w:t>
            </w:r>
          </w:p>
        </w:tc>
      </w:tr>
      <w:tr w:rsidR="00A44D13" w14:paraId="530142E9" w14:textId="77777777">
        <w:trPr>
          <w:trHeight w:val="277"/>
        </w:trPr>
        <w:tc>
          <w:tcPr>
            <w:tcW w:w="3731" w:type="dxa"/>
            <w:tcBorders>
              <w:bottom w:val="single" w:sz="6" w:space="0" w:color="000000"/>
            </w:tcBorders>
          </w:tcPr>
          <w:p w14:paraId="745C02D1" w14:textId="77777777" w:rsidR="00A44D13" w:rsidRDefault="002328CA">
            <w:pPr>
              <w:pStyle w:val="TableParagraph"/>
              <w:spacing w:before="48" w:line="209" w:lineRule="exact"/>
              <w:ind w:left="34"/>
              <w:rPr>
                <w:sz w:val="18"/>
              </w:rPr>
            </w:pPr>
            <w:r>
              <w:rPr>
                <w:sz w:val="18"/>
              </w:rPr>
              <w:t>30</w:t>
            </w:r>
            <w:r>
              <w:rPr>
                <w:spacing w:val="-5"/>
                <w:sz w:val="18"/>
              </w:rPr>
              <w:t xml:space="preserve"> </w:t>
            </w:r>
            <w:r>
              <w:rPr>
                <w:sz w:val="18"/>
              </w:rPr>
              <w:t>Yard</w:t>
            </w:r>
            <w:r>
              <w:rPr>
                <w:spacing w:val="-8"/>
                <w:sz w:val="18"/>
              </w:rPr>
              <w:t xml:space="preserve"> </w:t>
            </w:r>
            <w:r>
              <w:rPr>
                <w:sz w:val="18"/>
              </w:rPr>
              <w:t>(Open-Top)</w:t>
            </w:r>
          </w:p>
        </w:tc>
        <w:tc>
          <w:tcPr>
            <w:tcW w:w="2030" w:type="dxa"/>
            <w:tcBorders>
              <w:bottom w:val="single" w:sz="6" w:space="0" w:color="000000"/>
            </w:tcBorders>
          </w:tcPr>
          <w:p w14:paraId="08E4F7C0" w14:textId="7A8E09E8" w:rsidR="00A44D13" w:rsidRDefault="002328CA">
            <w:pPr>
              <w:pStyle w:val="TableParagraph"/>
              <w:tabs>
                <w:tab w:val="left" w:pos="1370"/>
              </w:tabs>
              <w:spacing w:before="48" w:line="209" w:lineRule="exact"/>
              <w:ind w:left="30"/>
              <w:jc w:val="center"/>
              <w:rPr>
                <w:sz w:val="18"/>
              </w:rPr>
            </w:pPr>
            <w:r>
              <w:rPr>
                <w:sz w:val="18"/>
              </w:rPr>
              <w:t>$</w:t>
            </w:r>
            <w:r>
              <w:rPr>
                <w:sz w:val="18"/>
              </w:rPr>
              <w:tab/>
            </w:r>
            <w:r w:rsidR="00766E51">
              <w:rPr>
                <w:sz w:val="18"/>
              </w:rPr>
              <w:t>545</w:t>
            </w:r>
            <w:r>
              <w:rPr>
                <w:sz w:val="18"/>
              </w:rPr>
              <w:t>.73</w:t>
            </w:r>
          </w:p>
        </w:tc>
      </w:tr>
      <w:tr w:rsidR="00A44D13" w14:paraId="303BF88D" w14:textId="77777777">
        <w:trPr>
          <w:trHeight w:val="277"/>
        </w:trPr>
        <w:tc>
          <w:tcPr>
            <w:tcW w:w="3731" w:type="dxa"/>
            <w:tcBorders>
              <w:top w:val="single" w:sz="6" w:space="0" w:color="000000"/>
            </w:tcBorders>
          </w:tcPr>
          <w:p w14:paraId="7270CD64" w14:textId="77777777" w:rsidR="00A44D13" w:rsidRDefault="002328CA">
            <w:pPr>
              <w:pStyle w:val="TableParagraph"/>
              <w:spacing w:before="46" w:line="211" w:lineRule="exact"/>
              <w:ind w:left="34"/>
              <w:rPr>
                <w:sz w:val="18"/>
              </w:rPr>
            </w:pPr>
            <w:r>
              <w:rPr>
                <w:sz w:val="18"/>
              </w:rPr>
              <w:t>40</w:t>
            </w:r>
            <w:r>
              <w:rPr>
                <w:spacing w:val="-5"/>
                <w:sz w:val="18"/>
              </w:rPr>
              <w:t xml:space="preserve"> </w:t>
            </w:r>
            <w:r>
              <w:rPr>
                <w:sz w:val="18"/>
              </w:rPr>
              <w:t>Yard</w:t>
            </w:r>
            <w:r>
              <w:rPr>
                <w:spacing w:val="-8"/>
                <w:sz w:val="18"/>
              </w:rPr>
              <w:t xml:space="preserve"> </w:t>
            </w:r>
            <w:r>
              <w:rPr>
                <w:sz w:val="18"/>
              </w:rPr>
              <w:t>(Open-Top)</w:t>
            </w:r>
          </w:p>
        </w:tc>
        <w:tc>
          <w:tcPr>
            <w:tcW w:w="2030" w:type="dxa"/>
            <w:tcBorders>
              <w:top w:val="single" w:sz="6" w:space="0" w:color="000000"/>
            </w:tcBorders>
          </w:tcPr>
          <w:p w14:paraId="6C8472FB" w14:textId="361EF03C" w:rsidR="00A44D13" w:rsidRDefault="002328CA">
            <w:pPr>
              <w:pStyle w:val="TableParagraph"/>
              <w:tabs>
                <w:tab w:val="left" w:pos="1370"/>
              </w:tabs>
              <w:spacing w:before="46" w:line="211" w:lineRule="exact"/>
              <w:ind w:left="30"/>
              <w:jc w:val="center"/>
              <w:rPr>
                <w:sz w:val="18"/>
              </w:rPr>
            </w:pPr>
            <w:r>
              <w:rPr>
                <w:sz w:val="18"/>
              </w:rPr>
              <w:t>$</w:t>
            </w:r>
            <w:r>
              <w:rPr>
                <w:sz w:val="18"/>
              </w:rPr>
              <w:tab/>
              <w:t>5</w:t>
            </w:r>
            <w:r w:rsidR="00766E51">
              <w:rPr>
                <w:sz w:val="18"/>
              </w:rPr>
              <w:t>72</w:t>
            </w:r>
            <w:r>
              <w:rPr>
                <w:sz w:val="18"/>
              </w:rPr>
              <w:t>.15</w:t>
            </w:r>
          </w:p>
        </w:tc>
      </w:tr>
      <w:tr w:rsidR="00A44D13" w14:paraId="2DD46A20" w14:textId="77777777">
        <w:trPr>
          <w:trHeight w:val="280"/>
        </w:trPr>
        <w:tc>
          <w:tcPr>
            <w:tcW w:w="5761" w:type="dxa"/>
            <w:gridSpan w:val="2"/>
          </w:tcPr>
          <w:p w14:paraId="07BB0C52" w14:textId="77777777" w:rsidR="00A44D13" w:rsidRDefault="00A44D13">
            <w:pPr>
              <w:pStyle w:val="TableParagraph"/>
              <w:spacing w:line="240" w:lineRule="auto"/>
              <w:rPr>
                <w:rFonts w:ascii="Times New Roman"/>
                <w:sz w:val="16"/>
              </w:rPr>
            </w:pPr>
          </w:p>
        </w:tc>
      </w:tr>
      <w:tr w:rsidR="00A44D13" w14:paraId="4A2E978D" w14:textId="77777777">
        <w:trPr>
          <w:trHeight w:val="280"/>
        </w:trPr>
        <w:tc>
          <w:tcPr>
            <w:tcW w:w="3731" w:type="dxa"/>
          </w:tcPr>
          <w:p w14:paraId="48F81A47" w14:textId="77777777" w:rsidR="00A44D13" w:rsidRDefault="002328CA">
            <w:pPr>
              <w:pStyle w:val="TableParagraph"/>
              <w:spacing w:before="49" w:line="211" w:lineRule="exact"/>
              <w:ind w:left="34"/>
              <w:rPr>
                <w:sz w:val="18"/>
              </w:rPr>
            </w:pPr>
            <w:r>
              <w:rPr>
                <w:sz w:val="18"/>
              </w:rPr>
              <w:t>Roll-Off Delivery</w:t>
            </w:r>
            <w:r>
              <w:rPr>
                <w:spacing w:val="-5"/>
                <w:sz w:val="18"/>
              </w:rPr>
              <w:t xml:space="preserve"> </w:t>
            </w:r>
            <w:r>
              <w:rPr>
                <w:sz w:val="18"/>
              </w:rPr>
              <w:t>(One</w:t>
            </w:r>
            <w:r>
              <w:rPr>
                <w:spacing w:val="-3"/>
                <w:sz w:val="18"/>
              </w:rPr>
              <w:t xml:space="preserve"> </w:t>
            </w:r>
            <w:r>
              <w:rPr>
                <w:sz w:val="18"/>
              </w:rPr>
              <w:t>Time)</w:t>
            </w:r>
          </w:p>
        </w:tc>
        <w:tc>
          <w:tcPr>
            <w:tcW w:w="2030" w:type="dxa"/>
          </w:tcPr>
          <w:p w14:paraId="7114E8A9"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100.00</w:t>
            </w:r>
          </w:p>
        </w:tc>
      </w:tr>
      <w:tr w:rsidR="00A44D13" w14:paraId="59EE4C87" w14:textId="77777777">
        <w:trPr>
          <w:trHeight w:val="280"/>
        </w:trPr>
        <w:tc>
          <w:tcPr>
            <w:tcW w:w="3731" w:type="dxa"/>
          </w:tcPr>
          <w:p w14:paraId="7878D54F" w14:textId="77777777" w:rsidR="00A44D13" w:rsidRDefault="002328CA">
            <w:pPr>
              <w:pStyle w:val="TableParagraph"/>
              <w:spacing w:before="49" w:line="211" w:lineRule="exact"/>
              <w:ind w:left="34"/>
              <w:rPr>
                <w:sz w:val="18"/>
              </w:rPr>
            </w:pPr>
            <w:r>
              <w:rPr>
                <w:sz w:val="18"/>
              </w:rPr>
              <w:t>Roll-Off</w:t>
            </w:r>
            <w:r>
              <w:rPr>
                <w:spacing w:val="1"/>
                <w:sz w:val="18"/>
              </w:rPr>
              <w:t xml:space="preserve"> </w:t>
            </w:r>
            <w:r>
              <w:rPr>
                <w:sz w:val="18"/>
              </w:rPr>
              <w:t>Rental</w:t>
            </w:r>
            <w:r>
              <w:rPr>
                <w:spacing w:val="-5"/>
                <w:sz w:val="18"/>
              </w:rPr>
              <w:t xml:space="preserve"> </w:t>
            </w:r>
            <w:r>
              <w:rPr>
                <w:sz w:val="18"/>
              </w:rPr>
              <w:t>Fee</w:t>
            </w:r>
            <w:r>
              <w:rPr>
                <w:spacing w:val="-2"/>
                <w:sz w:val="18"/>
              </w:rPr>
              <w:t xml:space="preserve"> </w:t>
            </w:r>
            <w:r>
              <w:rPr>
                <w:sz w:val="18"/>
              </w:rPr>
              <w:t>(Per</w:t>
            </w:r>
            <w:r>
              <w:rPr>
                <w:spacing w:val="-6"/>
                <w:sz w:val="18"/>
              </w:rPr>
              <w:t xml:space="preserve"> </w:t>
            </w:r>
            <w:r>
              <w:rPr>
                <w:sz w:val="18"/>
              </w:rPr>
              <w:t>Month)</w:t>
            </w:r>
          </w:p>
        </w:tc>
        <w:tc>
          <w:tcPr>
            <w:tcW w:w="2030" w:type="dxa"/>
          </w:tcPr>
          <w:p w14:paraId="4E9C36C7" w14:textId="5BF2F773" w:rsidR="00A44D13" w:rsidRDefault="002328CA">
            <w:pPr>
              <w:pStyle w:val="TableParagraph"/>
              <w:tabs>
                <w:tab w:val="left" w:pos="1460"/>
              </w:tabs>
              <w:spacing w:before="49" w:line="211" w:lineRule="exact"/>
              <w:ind w:left="10"/>
              <w:jc w:val="center"/>
              <w:rPr>
                <w:sz w:val="18"/>
              </w:rPr>
            </w:pPr>
            <w:r>
              <w:rPr>
                <w:sz w:val="18"/>
              </w:rPr>
              <w:t>$</w:t>
            </w:r>
            <w:r w:rsidR="00766E51">
              <w:rPr>
                <w:sz w:val="18"/>
              </w:rPr>
              <w:t xml:space="preserve">                              150</w:t>
            </w:r>
            <w:r>
              <w:rPr>
                <w:sz w:val="18"/>
              </w:rPr>
              <w:t>.00</w:t>
            </w:r>
          </w:p>
        </w:tc>
      </w:tr>
      <w:tr w:rsidR="00A44D13" w14:paraId="5D4F44C0" w14:textId="77777777">
        <w:trPr>
          <w:trHeight w:val="280"/>
        </w:trPr>
        <w:tc>
          <w:tcPr>
            <w:tcW w:w="3731" w:type="dxa"/>
          </w:tcPr>
          <w:p w14:paraId="25FAC7E3" w14:textId="77777777" w:rsidR="00A44D13" w:rsidRDefault="002328CA">
            <w:pPr>
              <w:pStyle w:val="TableParagraph"/>
              <w:spacing w:before="49" w:line="211" w:lineRule="exact"/>
              <w:ind w:left="34"/>
              <w:rPr>
                <w:sz w:val="18"/>
              </w:rPr>
            </w:pPr>
            <w:r>
              <w:rPr>
                <w:sz w:val="18"/>
              </w:rPr>
              <w:t>Roll-Off</w:t>
            </w:r>
            <w:r>
              <w:rPr>
                <w:spacing w:val="2"/>
                <w:sz w:val="18"/>
              </w:rPr>
              <w:t xml:space="preserve"> </w:t>
            </w:r>
            <w:r>
              <w:rPr>
                <w:sz w:val="18"/>
              </w:rPr>
              <w:t>Rental</w:t>
            </w:r>
            <w:r>
              <w:rPr>
                <w:spacing w:val="-3"/>
                <w:sz w:val="18"/>
              </w:rPr>
              <w:t xml:space="preserve"> </w:t>
            </w:r>
            <w:r>
              <w:rPr>
                <w:sz w:val="18"/>
              </w:rPr>
              <w:t>Fee</w:t>
            </w:r>
            <w:r>
              <w:rPr>
                <w:spacing w:val="-2"/>
                <w:sz w:val="18"/>
              </w:rPr>
              <w:t xml:space="preserve"> </w:t>
            </w:r>
            <w:r>
              <w:rPr>
                <w:sz w:val="18"/>
              </w:rPr>
              <w:t>(Per</w:t>
            </w:r>
            <w:r>
              <w:rPr>
                <w:spacing w:val="-4"/>
                <w:sz w:val="18"/>
              </w:rPr>
              <w:t xml:space="preserve"> </w:t>
            </w:r>
            <w:r>
              <w:rPr>
                <w:sz w:val="18"/>
              </w:rPr>
              <w:t>Day)</w:t>
            </w:r>
          </w:p>
        </w:tc>
        <w:tc>
          <w:tcPr>
            <w:tcW w:w="2030" w:type="dxa"/>
          </w:tcPr>
          <w:p w14:paraId="20D31813" w14:textId="6FBFF153" w:rsidR="00A44D13" w:rsidRDefault="002328CA">
            <w:pPr>
              <w:pStyle w:val="TableParagraph"/>
              <w:tabs>
                <w:tab w:val="left" w:pos="1551"/>
              </w:tabs>
              <w:spacing w:before="49" w:line="211" w:lineRule="exact"/>
              <w:ind w:left="20"/>
              <w:jc w:val="center"/>
              <w:rPr>
                <w:sz w:val="18"/>
              </w:rPr>
            </w:pPr>
            <w:r>
              <w:rPr>
                <w:sz w:val="18"/>
              </w:rPr>
              <w:t>$</w:t>
            </w:r>
            <w:r>
              <w:rPr>
                <w:sz w:val="18"/>
              </w:rPr>
              <w:tab/>
            </w:r>
            <w:ins w:id="511" w:author="Cox, Christopher" w:date="2021-07-16T07:55:00Z">
              <w:r w:rsidR="00766E51">
                <w:rPr>
                  <w:sz w:val="18"/>
                </w:rPr>
                <w:t>5</w:t>
              </w:r>
            </w:ins>
            <w:r>
              <w:rPr>
                <w:sz w:val="18"/>
              </w:rPr>
              <w:t>.00</w:t>
            </w:r>
          </w:p>
        </w:tc>
      </w:tr>
      <w:tr w:rsidR="004C0D8B" w14:paraId="023657B7" w14:textId="77777777">
        <w:trPr>
          <w:trHeight w:val="280"/>
        </w:trPr>
        <w:tc>
          <w:tcPr>
            <w:tcW w:w="3731" w:type="dxa"/>
          </w:tcPr>
          <w:p w14:paraId="7D3A44CC" w14:textId="638262FB" w:rsidR="004C0D8B" w:rsidRPr="009C1046" w:rsidRDefault="004C0D8B">
            <w:pPr>
              <w:pStyle w:val="TableParagraph"/>
              <w:spacing w:before="49" w:line="211" w:lineRule="exact"/>
              <w:ind w:left="34"/>
              <w:rPr>
                <w:sz w:val="18"/>
              </w:rPr>
            </w:pPr>
            <w:r w:rsidRPr="009C1046">
              <w:rPr>
                <w:sz w:val="18"/>
              </w:rPr>
              <w:t xml:space="preserve">*Each Additional 40 Yard (Open-Top) Pull for Fall/Spring Cleanup </w:t>
            </w:r>
          </w:p>
        </w:tc>
        <w:tc>
          <w:tcPr>
            <w:tcW w:w="2030" w:type="dxa"/>
          </w:tcPr>
          <w:p w14:paraId="3F6E36BA" w14:textId="130BE5D3" w:rsidR="004C0D8B" w:rsidRPr="009C1046" w:rsidRDefault="004C0D8B" w:rsidP="004C0D8B">
            <w:pPr>
              <w:pStyle w:val="TableParagraph"/>
              <w:tabs>
                <w:tab w:val="left" w:pos="1551"/>
              </w:tabs>
              <w:spacing w:before="49" w:line="211" w:lineRule="exact"/>
              <w:ind w:left="20"/>
              <w:rPr>
                <w:sz w:val="18"/>
              </w:rPr>
            </w:pPr>
            <w:r w:rsidRPr="009C1046">
              <w:rPr>
                <w:sz w:val="18"/>
              </w:rPr>
              <w:t xml:space="preserve">  $                                </w:t>
            </w:r>
            <w:r w:rsidR="00766E51">
              <w:rPr>
                <w:sz w:val="18"/>
              </w:rPr>
              <w:t>503.17</w:t>
            </w:r>
          </w:p>
        </w:tc>
      </w:tr>
      <w:tr w:rsidR="00A44D13" w14:paraId="2F4BEB7D" w14:textId="77777777">
        <w:trPr>
          <w:trHeight w:val="280"/>
        </w:trPr>
        <w:tc>
          <w:tcPr>
            <w:tcW w:w="5761" w:type="dxa"/>
            <w:gridSpan w:val="2"/>
          </w:tcPr>
          <w:p w14:paraId="450D6E43" w14:textId="77777777" w:rsidR="00A44D13" w:rsidRDefault="00A44D13">
            <w:pPr>
              <w:pStyle w:val="TableParagraph"/>
              <w:spacing w:line="240" w:lineRule="auto"/>
              <w:rPr>
                <w:rFonts w:ascii="Times New Roman"/>
                <w:sz w:val="16"/>
              </w:rPr>
            </w:pPr>
          </w:p>
        </w:tc>
      </w:tr>
      <w:tr w:rsidR="00A44D13" w14:paraId="7AE2CD56" w14:textId="77777777">
        <w:trPr>
          <w:trHeight w:val="280"/>
        </w:trPr>
        <w:tc>
          <w:tcPr>
            <w:tcW w:w="3731" w:type="dxa"/>
          </w:tcPr>
          <w:p w14:paraId="0E95EA83" w14:textId="77777777" w:rsidR="00A44D13" w:rsidRDefault="002328CA">
            <w:pPr>
              <w:pStyle w:val="TableParagraph"/>
              <w:spacing w:before="49" w:line="211" w:lineRule="exact"/>
              <w:ind w:left="34"/>
              <w:rPr>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Pr>
          <w:p w14:paraId="28525DBC" w14:textId="77777777" w:rsidR="00A44D13" w:rsidRDefault="002328CA">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A44D13" w14:paraId="7D25DA28" w14:textId="77777777">
        <w:trPr>
          <w:trHeight w:val="280"/>
        </w:trPr>
        <w:tc>
          <w:tcPr>
            <w:tcW w:w="3731" w:type="dxa"/>
          </w:tcPr>
          <w:p w14:paraId="69EC467D" w14:textId="77777777" w:rsidR="00A44D13" w:rsidRDefault="002328CA">
            <w:pPr>
              <w:pStyle w:val="TableParagraph"/>
              <w:spacing w:before="48" w:line="212" w:lineRule="exact"/>
              <w:ind w:left="34"/>
              <w:rPr>
                <w:sz w:val="18"/>
              </w:rPr>
            </w:pPr>
            <w:r>
              <w:rPr>
                <w:sz w:val="18"/>
              </w:rPr>
              <w:t>20</w:t>
            </w:r>
            <w:r>
              <w:rPr>
                <w:spacing w:val="-4"/>
                <w:sz w:val="18"/>
              </w:rPr>
              <w:t xml:space="preserve"> </w:t>
            </w:r>
            <w:r>
              <w:rPr>
                <w:sz w:val="18"/>
              </w:rPr>
              <w:t>Yard</w:t>
            </w:r>
            <w:r>
              <w:rPr>
                <w:spacing w:val="-6"/>
                <w:sz w:val="18"/>
              </w:rPr>
              <w:t xml:space="preserve"> </w:t>
            </w:r>
            <w:r>
              <w:rPr>
                <w:sz w:val="18"/>
              </w:rPr>
              <w:t>(Compactor)</w:t>
            </w:r>
          </w:p>
        </w:tc>
        <w:tc>
          <w:tcPr>
            <w:tcW w:w="2030" w:type="dxa"/>
          </w:tcPr>
          <w:p w14:paraId="28591921" w14:textId="4A7C8A79"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Pr>
                <w:sz w:val="18"/>
              </w:rPr>
              <w:t>484.07</w:t>
            </w:r>
          </w:p>
        </w:tc>
      </w:tr>
      <w:tr w:rsidR="00A44D13" w14:paraId="78C73D90" w14:textId="77777777">
        <w:trPr>
          <w:trHeight w:val="280"/>
        </w:trPr>
        <w:tc>
          <w:tcPr>
            <w:tcW w:w="3731" w:type="dxa"/>
          </w:tcPr>
          <w:p w14:paraId="302F2233" w14:textId="77777777" w:rsidR="00A44D13" w:rsidRDefault="002328CA">
            <w:pPr>
              <w:pStyle w:val="TableParagraph"/>
              <w:spacing w:before="48" w:line="212" w:lineRule="exact"/>
              <w:ind w:left="34"/>
              <w:rPr>
                <w:sz w:val="18"/>
              </w:rPr>
            </w:pPr>
            <w:r>
              <w:rPr>
                <w:sz w:val="18"/>
              </w:rPr>
              <w:t>30</w:t>
            </w:r>
            <w:r>
              <w:rPr>
                <w:spacing w:val="-4"/>
                <w:sz w:val="18"/>
              </w:rPr>
              <w:t xml:space="preserve"> </w:t>
            </w:r>
            <w:r>
              <w:rPr>
                <w:sz w:val="18"/>
              </w:rPr>
              <w:t>Yard</w:t>
            </w:r>
            <w:r>
              <w:rPr>
                <w:spacing w:val="-6"/>
                <w:sz w:val="18"/>
              </w:rPr>
              <w:t xml:space="preserve"> </w:t>
            </w:r>
            <w:r>
              <w:rPr>
                <w:sz w:val="18"/>
              </w:rPr>
              <w:t>(Compactor)</w:t>
            </w:r>
          </w:p>
        </w:tc>
        <w:tc>
          <w:tcPr>
            <w:tcW w:w="2030" w:type="dxa"/>
          </w:tcPr>
          <w:p w14:paraId="1B3FC723" w14:textId="26D90DFD"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sidRPr="00766E51">
              <w:rPr>
                <w:sz w:val="18"/>
              </w:rPr>
              <w:t>484.07</w:t>
            </w:r>
          </w:p>
        </w:tc>
      </w:tr>
      <w:tr w:rsidR="00A44D13" w14:paraId="25C32672" w14:textId="77777777">
        <w:trPr>
          <w:trHeight w:val="277"/>
        </w:trPr>
        <w:tc>
          <w:tcPr>
            <w:tcW w:w="3731" w:type="dxa"/>
            <w:tcBorders>
              <w:bottom w:val="single" w:sz="6" w:space="0" w:color="000000"/>
            </w:tcBorders>
          </w:tcPr>
          <w:p w14:paraId="0E91B1D4" w14:textId="77777777" w:rsidR="00A44D13" w:rsidRDefault="002328CA">
            <w:pPr>
              <w:pStyle w:val="TableParagraph"/>
              <w:spacing w:before="48" w:line="209" w:lineRule="exact"/>
              <w:ind w:left="34"/>
              <w:rPr>
                <w:sz w:val="18"/>
              </w:rPr>
            </w:pPr>
            <w:r>
              <w:rPr>
                <w:sz w:val="18"/>
              </w:rPr>
              <w:t>32</w:t>
            </w:r>
            <w:r>
              <w:rPr>
                <w:spacing w:val="-4"/>
                <w:sz w:val="18"/>
              </w:rPr>
              <w:t xml:space="preserve"> </w:t>
            </w:r>
            <w:r>
              <w:rPr>
                <w:sz w:val="18"/>
              </w:rPr>
              <w:t>Yard</w:t>
            </w:r>
            <w:r>
              <w:rPr>
                <w:spacing w:val="-6"/>
                <w:sz w:val="18"/>
              </w:rPr>
              <w:t xml:space="preserve"> </w:t>
            </w:r>
            <w:r>
              <w:rPr>
                <w:sz w:val="18"/>
              </w:rPr>
              <w:t>(Compactor)</w:t>
            </w:r>
          </w:p>
        </w:tc>
        <w:tc>
          <w:tcPr>
            <w:tcW w:w="2030" w:type="dxa"/>
            <w:tcBorders>
              <w:bottom w:val="single" w:sz="6" w:space="0" w:color="000000"/>
            </w:tcBorders>
          </w:tcPr>
          <w:p w14:paraId="065FD6E1" w14:textId="6FFA6811" w:rsidR="00A44D13" w:rsidRDefault="002328CA">
            <w:pPr>
              <w:pStyle w:val="TableParagraph"/>
              <w:tabs>
                <w:tab w:val="left" w:pos="1370"/>
              </w:tabs>
              <w:spacing w:before="48" w:line="209" w:lineRule="exact"/>
              <w:ind w:left="30"/>
              <w:jc w:val="center"/>
              <w:rPr>
                <w:sz w:val="18"/>
              </w:rPr>
            </w:pPr>
            <w:r>
              <w:rPr>
                <w:sz w:val="18"/>
              </w:rPr>
              <w:t>$</w:t>
            </w:r>
            <w:r>
              <w:rPr>
                <w:sz w:val="18"/>
              </w:rPr>
              <w:tab/>
            </w:r>
            <w:r w:rsidR="00766E51" w:rsidRPr="00766E51">
              <w:rPr>
                <w:sz w:val="18"/>
              </w:rPr>
              <w:t>484.07</w:t>
            </w:r>
          </w:p>
        </w:tc>
      </w:tr>
      <w:tr w:rsidR="00A44D13" w14:paraId="1D7D6A2D" w14:textId="77777777">
        <w:trPr>
          <w:trHeight w:val="277"/>
        </w:trPr>
        <w:tc>
          <w:tcPr>
            <w:tcW w:w="3731" w:type="dxa"/>
            <w:tcBorders>
              <w:top w:val="single" w:sz="6" w:space="0" w:color="000000"/>
            </w:tcBorders>
          </w:tcPr>
          <w:p w14:paraId="4AA69970" w14:textId="77777777" w:rsidR="00A44D13" w:rsidRDefault="002328CA">
            <w:pPr>
              <w:pStyle w:val="TableParagraph"/>
              <w:spacing w:before="46" w:line="211" w:lineRule="exact"/>
              <w:ind w:left="34"/>
              <w:rPr>
                <w:sz w:val="18"/>
              </w:rPr>
            </w:pPr>
            <w:r>
              <w:rPr>
                <w:sz w:val="18"/>
              </w:rPr>
              <w:t>34</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6" w:space="0" w:color="000000"/>
            </w:tcBorders>
          </w:tcPr>
          <w:p w14:paraId="7459361A" w14:textId="7477471D" w:rsidR="00A44D13" w:rsidRDefault="002328CA">
            <w:pPr>
              <w:pStyle w:val="TableParagraph"/>
              <w:tabs>
                <w:tab w:val="left" w:pos="1370"/>
              </w:tabs>
              <w:spacing w:before="46" w:line="211" w:lineRule="exact"/>
              <w:ind w:left="30"/>
              <w:jc w:val="center"/>
              <w:rPr>
                <w:sz w:val="18"/>
              </w:rPr>
            </w:pPr>
            <w:r>
              <w:rPr>
                <w:sz w:val="18"/>
              </w:rPr>
              <w:t>$</w:t>
            </w:r>
            <w:r>
              <w:rPr>
                <w:sz w:val="18"/>
              </w:rPr>
              <w:tab/>
            </w:r>
            <w:r w:rsidR="00766E51" w:rsidRPr="00766E51">
              <w:rPr>
                <w:sz w:val="18"/>
              </w:rPr>
              <w:t>484.07</w:t>
            </w:r>
          </w:p>
        </w:tc>
      </w:tr>
      <w:tr w:rsidR="00A44D13" w14:paraId="4F3862F1" w14:textId="77777777">
        <w:trPr>
          <w:trHeight w:val="280"/>
        </w:trPr>
        <w:tc>
          <w:tcPr>
            <w:tcW w:w="3731" w:type="dxa"/>
          </w:tcPr>
          <w:p w14:paraId="6F5EF505" w14:textId="77777777" w:rsidR="00A44D13" w:rsidRDefault="002328CA">
            <w:pPr>
              <w:pStyle w:val="TableParagraph"/>
              <w:spacing w:before="49" w:line="211" w:lineRule="exact"/>
              <w:ind w:left="34"/>
              <w:rPr>
                <w:sz w:val="18"/>
              </w:rPr>
            </w:pPr>
            <w:r>
              <w:rPr>
                <w:sz w:val="18"/>
              </w:rPr>
              <w:t>35</w:t>
            </w:r>
            <w:r>
              <w:rPr>
                <w:spacing w:val="-4"/>
                <w:sz w:val="18"/>
              </w:rPr>
              <w:t xml:space="preserve"> </w:t>
            </w:r>
            <w:r>
              <w:rPr>
                <w:sz w:val="18"/>
              </w:rPr>
              <w:t>Yard</w:t>
            </w:r>
            <w:r>
              <w:rPr>
                <w:spacing w:val="-6"/>
                <w:sz w:val="18"/>
              </w:rPr>
              <w:t xml:space="preserve"> </w:t>
            </w:r>
            <w:r>
              <w:rPr>
                <w:sz w:val="18"/>
              </w:rPr>
              <w:t>(Compactor)</w:t>
            </w:r>
          </w:p>
        </w:tc>
        <w:tc>
          <w:tcPr>
            <w:tcW w:w="2030" w:type="dxa"/>
          </w:tcPr>
          <w:p w14:paraId="28EAB542" w14:textId="1EF015F4" w:rsidR="00A44D13" w:rsidRDefault="002328CA">
            <w:pPr>
              <w:pStyle w:val="TableParagraph"/>
              <w:tabs>
                <w:tab w:val="left" w:pos="1370"/>
              </w:tabs>
              <w:spacing w:before="49" w:line="211" w:lineRule="exact"/>
              <w:ind w:left="30"/>
              <w:jc w:val="center"/>
              <w:rPr>
                <w:sz w:val="18"/>
              </w:rPr>
            </w:pPr>
            <w:r>
              <w:rPr>
                <w:sz w:val="18"/>
              </w:rPr>
              <w:t>$</w:t>
            </w:r>
            <w:r>
              <w:rPr>
                <w:sz w:val="18"/>
              </w:rPr>
              <w:tab/>
            </w:r>
            <w:r w:rsidR="00766E51" w:rsidRPr="00766E51">
              <w:rPr>
                <w:sz w:val="18"/>
              </w:rPr>
              <w:t>484.07</w:t>
            </w:r>
          </w:p>
        </w:tc>
      </w:tr>
      <w:tr w:rsidR="00A44D13" w14:paraId="0CB97242" w14:textId="77777777">
        <w:trPr>
          <w:trHeight w:val="280"/>
        </w:trPr>
        <w:tc>
          <w:tcPr>
            <w:tcW w:w="3731" w:type="dxa"/>
          </w:tcPr>
          <w:p w14:paraId="413899B5" w14:textId="77777777" w:rsidR="00A44D13" w:rsidRDefault="002328CA">
            <w:pPr>
              <w:pStyle w:val="TableParagraph"/>
              <w:spacing w:before="49" w:line="211" w:lineRule="exact"/>
              <w:ind w:left="34"/>
              <w:rPr>
                <w:sz w:val="18"/>
              </w:rPr>
            </w:pPr>
            <w:r>
              <w:rPr>
                <w:sz w:val="18"/>
              </w:rPr>
              <w:t>40</w:t>
            </w:r>
            <w:r>
              <w:rPr>
                <w:spacing w:val="-4"/>
                <w:sz w:val="18"/>
              </w:rPr>
              <w:t xml:space="preserve"> </w:t>
            </w:r>
            <w:r>
              <w:rPr>
                <w:sz w:val="18"/>
              </w:rPr>
              <w:t>Yard</w:t>
            </w:r>
            <w:r>
              <w:rPr>
                <w:spacing w:val="-6"/>
                <w:sz w:val="18"/>
              </w:rPr>
              <w:t xml:space="preserve"> </w:t>
            </w:r>
            <w:r>
              <w:rPr>
                <w:sz w:val="18"/>
              </w:rPr>
              <w:t>(Compactor)</w:t>
            </w:r>
          </w:p>
        </w:tc>
        <w:tc>
          <w:tcPr>
            <w:tcW w:w="2030" w:type="dxa"/>
          </w:tcPr>
          <w:p w14:paraId="336D8CA5"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597.58</w:t>
            </w:r>
          </w:p>
        </w:tc>
      </w:tr>
      <w:tr w:rsidR="00A44D13" w14:paraId="63CF0132" w14:textId="77777777">
        <w:trPr>
          <w:trHeight w:val="280"/>
        </w:trPr>
        <w:tc>
          <w:tcPr>
            <w:tcW w:w="3731" w:type="dxa"/>
          </w:tcPr>
          <w:p w14:paraId="4160F910" w14:textId="77777777" w:rsidR="00A44D13" w:rsidRDefault="002328CA">
            <w:pPr>
              <w:pStyle w:val="TableParagraph"/>
              <w:spacing w:before="49" w:line="211" w:lineRule="exact"/>
              <w:ind w:left="34"/>
              <w:rPr>
                <w:sz w:val="18"/>
              </w:rPr>
            </w:pPr>
            <w:r>
              <w:rPr>
                <w:sz w:val="18"/>
              </w:rPr>
              <w:t>42</w:t>
            </w:r>
            <w:r>
              <w:rPr>
                <w:spacing w:val="-4"/>
                <w:sz w:val="18"/>
              </w:rPr>
              <w:t xml:space="preserve"> </w:t>
            </w:r>
            <w:r>
              <w:rPr>
                <w:sz w:val="18"/>
              </w:rPr>
              <w:t>Yard</w:t>
            </w:r>
            <w:r>
              <w:rPr>
                <w:spacing w:val="-6"/>
                <w:sz w:val="18"/>
              </w:rPr>
              <w:t xml:space="preserve"> </w:t>
            </w:r>
            <w:r>
              <w:rPr>
                <w:sz w:val="18"/>
              </w:rPr>
              <w:t>(Compactor)</w:t>
            </w:r>
          </w:p>
        </w:tc>
        <w:tc>
          <w:tcPr>
            <w:tcW w:w="2030" w:type="dxa"/>
          </w:tcPr>
          <w:p w14:paraId="403F9F4C"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597.58</w:t>
            </w:r>
          </w:p>
        </w:tc>
      </w:tr>
      <w:tr w:rsidR="00A44D13" w14:paraId="6A3DF112" w14:textId="77777777">
        <w:trPr>
          <w:trHeight w:val="280"/>
        </w:trPr>
        <w:tc>
          <w:tcPr>
            <w:tcW w:w="5761" w:type="dxa"/>
            <w:gridSpan w:val="2"/>
          </w:tcPr>
          <w:p w14:paraId="176DCC29" w14:textId="77777777" w:rsidR="00A44D13" w:rsidRDefault="00A44D13">
            <w:pPr>
              <w:pStyle w:val="TableParagraph"/>
              <w:spacing w:line="240" w:lineRule="auto"/>
              <w:rPr>
                <w:rFonts w:ascii="Times New Roman"/>
                <w:sz w:val="16"/>
              </w:rPr>
            </w:pPr>
          </w:p>
        </w:tc>
      </w:tr>
      <w:tr w:rsidR="00A44D13" w14:paraId="1D7C7089" w14:textId="77777777">
        <w:trPr>
          <w:trHeight w:val="280"/>
        </w:trPr>
        <w:tc>
          <w:tcPr>
            <w:tcW w:w="3731" w:type="dxa"/>
          </w:tcPr>
          <w:p w14:paraId="655637DF" w14:textId="77777777" w:rsidR="00A44D13" w:rsidRDefault="002328CA">
            <w:pPr>
              <w:pStyle w:val="TableParagraph"/>
              <w:spacing w:before="49" w:line="211" w:lineRule="exact"/>
              <w:ind w:left="34"/>
              <w:rPr>
                <w:sz w:val="18"/>
              </w:rPr>
            </w:pPr>
            <w:r>
              <w:rPr>
                <w:sz w:val="18"/>
              </w:rPr>
              <w:t>Compactor</w:t>
            </w:r>
            <w:r>
              <w:rPr>
                <w:spacing w:val="-6"/>
                <w:sz w:val="18"/>
              </w:rPr>
              <w:t xml:space="preserve"> </w:t>
            </w:r>
            <w:r>
              <w:rPr>
                <w:sz w:val="18"/>
              </w:rPr>
              <w:t>Rental</w:t>
            </w:r>
            <w:r>
              <w:rPr>
                <w:spacing w:val="-5"/>
                <w:sz w:val="18"/>
              </w:rPr>
              <w:t xml:space="preserve"> </w:t>
            </w:r>
            <w:r>
              <w:rPr>
                <w:sz w:val="18"/>
              </w:rPr>
              <w:t>Fee</w:t>
            </w:r>
            <w:r>
              <w:rPr>
                <w:spacing w:val="-3"/>
                <w:sz w:val="18"/>
              </w:rPr>
              <w:t xml:space="preserve"> </w:t>
            </w:r>
            <w:r>
              <w:rPr>
                <w:sz w:val="18"/>
              </w:rPr>
              <w:t>(Per</w:t>
            </w:r>
            <w:r>
              <w:rPr>
                <w:spacing w:val="-5"/>
                <w:sz w:val="18"/>
              </w:rPr>
              <w:t xml:space="preserve"> </w:t>
            </w:r>
            <w:r>
              <w:rPr>
                <w:sz w:val="18"/>
              </w:rPr>
              <w:t>Month)</w:t>
            </w:r>
          </w:p>
        </w:tc>
        <w:tc>
          <w:tcPr>
            <w:tcW w:w="2030" w:type="dxa"/>
          </w:tcPr>
          <w:p w14:paraId="37AA5B46" w14:textId="77777777" w:rsidR="00A44D13" w:rsidRDefault="002328CA">
            <w:pPr>
              <w:pStyle w:val="TableParagraph"/>
              <w:spacing w:before="49" w:line="211" w:lineRule="exact"/>
              <w:ind w:left="18"/>
              <w:jc w:val="center"/>
              <w:rPr>
                <w:sz w:val="18"/>
              </w:rPr>
            </w:pPr>
            <w:r>
              <w:rPr>
                <w:sz w:val="18"/>
              </w:rPr>
              <w:t>NEGOTIATED</w:t>
            </w:r>
          </w:p>
        </w:tc>
      </w:tr>
      <w:tr w:rsidR="00A44D13" w14:paraId="64370EBA" w14:textId="77777777">
        <w:trPr>
          <w:trHeight w:val="280"/>
        </w:trPr>
        <w:tc>
          <w:tcPr>
            <w:tcW w:w="3731" w:type="dxa"/>
          </w:tcPr>
          <w:p w14:paraId="49F60505" w14:textId="77777777" w:rsidR="00A44D13" w:rsidRDefault="002328CA">
            <w:pPr>
              <w:pStyle w:val="TableParagraph"/>
              <w:spacing w:before="49" w:line="211" w:lineRule="exact"/>
              <w:ind w:left="34"/>
              <w:rPr>
                <w:sz w:val="18"/>
              </w:rPr>
            </w:pPr>
            <w:r>
              <w:rPr>
                <w:sz w:val="18"/>
              </w:rPr>
              <w:t>Disposal</w:t>
            </w:r>
            <w:r>
              <w:rPr>
                <w:spacing w:val="-6"/>
                <w:sz w:val="18"/>
              </w:rPr>
              <w:t xml:space="preserve"> </w:t>
            </w:r>
            <w:r>
              <w:rPr>
                <w:sz w:val="18"/>
              </w:rPr>
              <w:t>Type</w:t>
            </w:r>
            <w:r>
              <w:rPr>
                <w:spacing w:val="-3"/>
                <w:sz w:val="18"/>
              </w:rPr>
              <w:t xml:space="preserve"> </w:t>
            </w:r>
            <w:r>
              <w:rPr>
                <w:sz w:val="18"/>
              </w:rPr>
              <w:t>I</w:t>
            </w:r>
            <w:r>
              <w:rPr>
                <w:spacing w:val="1"/>
                <w:sz w:val="18"/>
              </w:rPr>
              <w:t xml:space="preserve"> </w:t>
            </w:r>
            <w:r>
              <w:rPr>
                <w:sz w:val="18"/>
              </w:rPr>
              <w:t>Landfill</w:t>
            </w:r>
            <w:r>
              <w:rPr>
                <w:spacing w:val="-5"/>
                <w:sz w:val="18"/>
              </w:rPr>
              <w:t xml:space="preserve"> </w:t>
            </w:r>
            <w:r>
              <w:rPr>
                <w:sz w:val="18"/>
              </w:rPr>
              <w:t>(Per</w:t>
            </w:r>
            <w:r>
              <w:rPr>
                <w:spacing w:val="-6"/>
                <w:sz w:val="18"/>
              </w:rPr>
              <w:t xml:space="preserve"> </w:t>
            </w:r>
            <w:r>
              <w:rPr>
                <w:sz w:val="18"/>
              </w:rPr>
              <w:t>Ton)</w:t>
            </w:r>
          </w:p>
        </w:tc>
        <w:tc>
          <w:tcPr>
            <w:tcW w:w="2030" w:type="dxa"/>
          </w:tcPr>
          <w:p w14:paraId="7E2B7511" w14:textId="7B86F333" w:rsidR="00A44D13" w:rsidRDefault="002328CA">
            <w:pPr>
              <w:pStyle w:val="TableParagraph"/>
              <w:tabs>
                <w:tab w:val="left" w:pos="1460"/>
              </w:tabs>
              <w:spacing w:before="49" w:line="211" w:lineRule="exact"/>
              <w:ind w:left="10"/>
              <w:jc w:val="center"/>
              <w:rPr>
                <w:sz w:val="18"/>
              </w:rPr>
            </w:pPr>
            <w:r>
              <w:rPr>
                <w:sz w:val="18"/>
              </w:rPr>
              <w:t>$</w:t>
            </w:r>
            <w:r>
              <w:rPr>
                <w:sz w:val="18"/>
              </w:rPr>
              <w:tab/>
              <w:t>3</w:t>
            </w:r>
            <w:r w:rsidR="00766E51">
              <w:rPr>
                <w:sz w:val="18"/>
              </w:rPr>
              <w:t>9</w:t>
            </w:r>
            <w:r>
              <w:rPr>
                <w:sz w:val="18"/>
              </w:rPr>
              <w:t>.00</w:t>
            </w:r>
          </w:p>
        </w:tc>
      </w:tr>
    </w:tbl>
    <w:p w14:paraId="2F3CD1A9" w14:textId="23FE45FD" w:rsidR="00A44D13" w:rsidRDefault="002328CA">
      <w:pPr>
        <w:spacing w:before="107"/>
        <w:ind w:left="393"/>
        <w:rPr>
          <w:rFonts w:ascii="Calibri Light"/>
          <w:sz w:val="17"/>
        </w:rPr>
      </w:pPr>
      <w:r>
        <w:rPr>
          <w:rFonts w:ascii="Calibri Light"/>
          <w:sz w:val="17"/>
        </w:rPr>
        <w:t>*All</w:t>
      </w:r>
      <w:r>
        <w:rPr>
          <w:rFonts w:ascii="Calibri Light"/>
          <w:spacing w:val="-1"/>
          <w:sz w:val="17"/>
        </w:rPr>
        <w:t xml:space="preserve"> </w:t>
      </w:r>
      <w:r>
        <w:rPr>
          <w:rFonts w:ascii="Calibri Light"/>
          <w:sz w:val="17"/>
        </w:rPr>
        <w:t>Rates</w:t>
      </w:r>
      <w:r>
        <w:rPr>
          <w:rFonts w:ascii="Calibri Light"/>
          <w:spacing w:val="-3"/>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w:t>
      </w:r>
      <w:ins w:id="512" w:author="Muelker, Ruth" w:date="2021-07-26T20:36:00Z">
        <w:r w:rsidR="002310F3">
          <w:rPr>
            <w:rFonts w:ascii="Calibri Light"/>
            <w:spacing w:val="-2"/>
            <w:sz w:val="17"/>
          </w:rPr>
          <w:t xml:space="preserve">(except Residential Unit rates) </w:t>
        </w:r>
      </w:ins>
      <w:del w:id="513" w:author="Muelker, Ruth" w:date="2021-07-26T20:36:00Z">
        <w:r w:rsidR="00970704" w:rsidRPr="00970704" w:rsidDel="002310F3">
          <w:rPr>
            <w:rFonts w:ascii="Calibri Light"/>
            <w:b/>
            <w:bCs/>
            <w:sz w:val="17"/>
          </w:rPr>
          <w:delText xml:space="preserve">DO </w:delText>
        </w:r>
      </w:del>
      <w:r w:rsidR="00970704" w:rsidRPr="00970704">
        <w:rPr>
          <w:rFonts w:ascii="Calibri Light"/>
          <w:b/>
          <w:bCs/>
          <w:sz w:val="17"/>
        </w:rPr>
        <w:t>INCLUDE</w:t>
      </w:r>
      <w:r w:rsidR="00970704">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2"/>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 billing</w:t>
      </w:r>
      <w:r>
        <w:rPr>
          <w:rFonts w:ascii="Calibri Light"/>
          <w:spacing w:val="-2"/>
          <w:sz w:val="17"/>
        </w:rPr>
        <w:t xml:space="preserve"> </w:t>
      </w:r>
      <w:r>
        <w:rPr>
          <w:rFonts w:ascii="Calibri Light"/>
          <w:sz w:val="17"/>
        </w:rPr>
        <w:t>fee.</w:t>
      </w:r>
    </w:p>
    <w:p w14:paraId="4B43FCF0" w14:textId="77777777" w:rsidR="00A44D13" w:rsidRDefault="00A44D13">
      <w:pPr>
        <w:rPr>
          <w:rFonts w:ascii="Calibri Light"/>
          <w:sz w:val="17"/>
        </w:rPr>
        <w:sectPr w:rsidR="00A44D13">
          <w:pgSz w:w="12240" w:h="15840"/>
          <w:pgMar w:top="1400" w:right="480" w:bottom="1120" w:left="1220" w:header="0" w:footer="846" w:gutter="0"/>
          <w:cols w:space="720"/>
        </w:sectPr>
      </w:pPr>
    </w:p>
    <w:p w14:paraId="0A4B540A" w14:textId="77777777" w:rsidR="00A44D13" w:rsidRDefault="002328CA">
      <w:pPr>
        <w:pStyle w:val="Heading1"/>
        <w:spacing w:before="79"/>
        <w:ind w:left="2313" w:right="3230" w:firstLine="0"/>
        <w:jc w:val="center"/>
      </w:pPr>
      <w:r>
        <w:t>SCHEDULE</w:t>
      </w:r>
      <w:r>
        <w:rPr>
          <w:spacing w:val="-1"/>
        </w:rPr>
        <w:t xml:space="preserve"> </w:t>
      </w:r>
      <w:r>
        <w:t>B</w:t>
      </w:r>
    </w:p>
    <w:p w14:paraId="06E3B6BD" w14:textId="77777777" w:rsidR="00A44D13" w:rsidRDefault="00A44D13">
      <w:pPr>
        <w:pStyle w:val="BodyText"/>
        <w:rPr>
          <w:b/>
        </w:rPr>
      </w:pPr>
    </w:p>
    <w:p w14:paraId="68E61F7D" w14:textId="77777777" w:rsidR="00A44D13" w:rsidRDefault="002328CA">
      <w:pPr>
        <w:ind w:left="2316" w:right="3230"/>
        <w:jc w:val="center"/>
        <w:rPr>
          <w:b/>
          <w:sz w:val="24"/>
        </w:rPr>
      </w:pPr>
      <w:r>
        <w:rPr>
          <w:b/>
          <w:sz w:val="24"/>
        </w:rPr>
        <w:t>City</w:t>
      </w:r>
      <w:r>
        <w:rPr>
          <w:b/>
          <w:spacing w:val="-3"/>
          <w:sz w:val="24"/>
        </w:rPr>
        <w:t xml:space="preserve"> </w:t>
      </w:r>
      <w:r>
        <w:rPr>
          <w:b/>
          <w:sz w:val="24"/>
        </w:rPr>
        <w:t>Facilities</w:t>
      </w:r>
      <w:r>
        <w:rPr>
          <w:b/>
          <w:spacing w:val="-1"/>
          <w:sz w:val="24"/>
        </w:rPr>
        <w:t xml:space="preserve"> </w:t>
      </w:r>
      <w:r>
        <w:rPr>
          <w:b/>
          <w:sz w:val="24"/>
        </w:rPr>
        <w:t>Services</w:t>
      </w:r>
      <w:r>
        <w:rPr>
          <w:b/>
          <w:spacing w:val="-1"/>
          <w:sz w:val="24"/>
        </w:rPr>
        <w:t xml:space="preserve"> </w:t>
      </w:r>
      <w:r>
        <w:rPr>
          <w:b/>
          <w:sz w:val="24"/>
        </w:rPr>
        <w:t>and</w:t>
      </w:r>
      <w:r>
        <w:rPr>
          <w:b/>
          <w:spacing w:val="-1"/>
          <w:sz w:val="24"/>
        </w:rPr>
        <w:t xml:space="preserve"> </w:t>
      </w:r>
      <w:r>
        <w:rPr>
          <w:b/>
          <w:sz w:val="24"/>
        </w:rPr>
        <w:t>Equipment</w:t>
      </w:r>
    </w:p>
    <w:p w14:paraId="5F52EC67" w14:textId="77777777" w:rsidR="00A44D13" w:rsidRPr="00C10928" w:rsidRDefault="00A44D13" w:rsidP="00C10928">
      <w:pPr>
        <w:ind w:left="2316" w:right="3230"/>
        <w:jc w:val="center"/>
        <w:rPr>
          <w:b/>
          <w:sz w:val="24"/>
        </w:rPr>
      </w:pPr>
    </w:p>
    <w:p w14:paraId="7FB308F4" w14:textId="77777777" w:rsidR="003E3304" w:rsidRDefault="003E3304" w:rsidP="003E3304">
      <w:pPr>
        <w:ind w:left="2316" w:right="3230"/>
        <w:jc w:val="center"/>
        <w:rPr>
          <w:b/>
          <w:sz w:val="24"/>
        </w:rPr>
      </w:pPr>
    </w:p>
    <w:tbl>
      <w:tblPr>
        <w:tblW w:w="9507" w:type="dxa"/>
        <w:tblLook w:val="04A0" w:firstRow="1" w:lastRow="0" w:firstColumn="1" w:lastColumn="0" w:noHBand="0" w:noVBand="1"/>
      </w:tblPr>
      <w:tblGrid>
        <w:gridCol w:w="2353"/>
        <w:gridCol w:w="2315"/>
        <w:gridCol w:w="1518"/>
        <w:gridCol w:w="1518"/>
        <w:gridCol w:w="1803"/>
      </w:tblGrid>
      <w:tr w:rsidR="003E3304" w:rsidRPr="003E3304" w14:paraId="028F793F" w14:textId="77777777" w:rsidTr="003E3304">
        <w:trPr>
          <w:trHeight w:val="287"/>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038C1"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Facility Name</w:t>
            </w:r>
          </w:p>
        </w:tc>
        <w:tc>
          <w:tcPr>
            <w:tcW w:w="2315" w:type="dxa"/>
            <w:tcBorders>
              <w:top w:val="single" w:sz="4" w:space="0" w:color="auto"/>
              <w:left w:val="nil"/>
              <w:bottom w:val="single" w:sz="4" w:space="0" w:color="auto"/>
              <w:right w:val="single" w:sz="4" w:space="0" w:color="auto"/>
            </w:tcBorders>
            <w:shd w:val="clear" w:color="auto" w:fill="auto"/>
            <w:noWrap/>
            <w:vAlign w:val="bottom"/>
            <w:hideMark/>
          </w:tcPr>
          <w:p w14:paraId="16AE217A"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Address</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3147053C"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Container Size</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0CA0A651"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Container Type</w:t>
            </w:r>
          </w:p>
        </w:tc>
        <w:tc>
          <w:tcPr>
            <w:tcW w:w="1803" w:type="dxa"/>
            <w:tcBorders>
              <w:top w:val="single" w:sz="4" w:space="0" w:color="auto"/>
              <w:left w:val="nil"/>
              <w:bottom w:val="single" w:sz="4" w:space="0" w:color="auto"/>
              <w:right w:val="single" w:sz="4" w:space="0" w:color="auto"/>
            </w:tcBorders>
            <w:shd w:val="clear" w:color="auto" w:fill="auto"/>
            <w:noWrap/>
            <w:vAlign w:val="bottom"/>
            <w:hideMark/>
          </w:tcPr>
          <w:p w14:paraId="0A192AE6"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Service Frequency</w:t>
            </w:r>
          </w:p>
        </w:tc>
      </w:tr>
      <w:tr w:rsidR="003E3304" w:rsidRPr="003E3304" w14:paraId="28DA893C"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552B287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Red Horse Park</w:t>
            </w:r>
          </w:p>
        </w:tc>
        <w:tc>
          <w:tcPr>
            <w:tcW w:w="2315" w:type="dxa"/>
            <w:tcBorders>
              <w:top w:val="nil"/>
              <w:left w:val="nil"/>
              <w:bottom w:val="single" w:sz="4" w:space="0" w:color="auto"/>
              <w:right w:val="single" w:sz="4" w:space="0" w:color="auto"/>
            </w:tcBorders>
            <w:shd w:val="clear" w:color="auto" w:fill="auto"/>
            <w:noWrap/>
            <w:vAlign w:val="bottom"/>
            <w:hideMark/>
          </w:tcPr>
          <w:p w14:paraId="73BD7C5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1100 North Blvd.</w:t>
            </w:r>
          </w:p>
        </w:tc>
        <w:tc>
          <w:tcPr>
            <w:tcW w:w="1518" w:type="dxa"/>
            <w:tcBorders>
              <w:top w:val="nil"/>
              <w:left w:val="nil"/>
              <w:bottom w:val="single" w:sz="4" w:space="0" w:color="auto"/>
              <w:right w:val="single" w:sz="4" w:space="0" w:color="auto"/>
            </w:tcBorders>
            <w:shd w:val="clear" w:color="auto" w:fill="auto"/>
            <w:noWrap/>
            <w:vAlign w:val="bottom"/>
            <w:hideMark/>
          </w:tcPr>
          <w:p w14:paraId="4757C4C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shd w:val="clear" w:color="auto" w:fill="auto"/>
            <w:noWrap/>
            <w:vAlign w:val="bottom"/>
            <w:hideMark/>
          </w:tcPr>
          <w:p w14:paraId="0D2623D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SEL Trash</w:t>
            </w:r>
          </w:p>
        </w:tc>
        <w:tc>
          <w:tcPr>
            <w:tcW w:w="1803" w:type="dxa"/>
            <w:tcBorders>
              <w:top w:val="nil"/>
              <w:left w:val="nil"/>
              <w:bottom w:val="single" w:sz="4" w:space="0" w:color="auto"/>
              <w:right w:val="single" w:sz="4" w:space="0" w:color="auto"/>
            </w:tcBorders>
            <w:shd w:val="clear" w:color="auto" w:fill="auto"/>
            <w:noWrap/>
            <w:vAlign w:val="bottom"/>
            <w:hideMark/>
          </w:tcPr>
          <w:p w14:paraId="0B391B5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78D0406D"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2CF983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shd w:val="clear" w:color="auto" w:fill="auto"/>
            <w:noWrap/>
            <w:vAlign w:val="bottom"/>
            <w:hideMark/>
          </w:tcPr>
          <w:p w14:paraId="510F5284"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265 Kitty Hawk</w:t>
            </w:r>
          </w:p>
        </w:tc>
        <w:tc>
          <w:tcPr>
            <w:tcW w:w="1518" w:type="dxa"/>
            <w:tcBorders>
              <w:top w:val="nil"/>
              <w:left w:val="nil"/>
              <w:bottom w:val="single" w:sz="4" w:space="0" w:color="auto"/>
              <w:right w:val="single" w:sz="4" w:space="0" w:color="auto"/>
            </w:tcBorders>
            <w:shd w:val="clear" w:color="auto" w:fill="auto"/>
            <w:noWrap/>
            <w:vAlign w:val="bottom"/>
            <w:hideMark/>
          </w:tcPr>
          <w:p w14:paraId="53DD784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725D26D1"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shd w:val="clear" w:color="auto" w:fill="auto"/>
            <w:noWrap/>
            <w:vAlign w:val="bottom"/>
            <w:hideMark/>
          </w:tcPr>
          <w:p w14:paraId="7AA721F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799EFC76"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8447B20"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shd w:val="clear" w:color="auto" w:fill="auto"/>
            <w:noWrap/>
            <w:vAlign w:val="bottom"/>
            <w:hideMark/>
          </w:tcPr>
          <w:p w14:paraId="2634594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266 Kitty Hawk</w:t>
            </w:r>
          </w:p>
        </w:tc>
        <w:tc>
          <w:tcPr>
            <w:tcW w:w="1518" w:type="dxa"/>
            <w:tcBorders>
              <w:top w:val="nil"/>
              <w:left w:val="nil"/>
              <w:bottom w:val="single" w:sz="4" w:space="0" w:color="auto"/>
              <w:right w:val="single" w:sz="4" w:space="0" w:color="auto"/>
            </w:tcBorders>
            <w:shd w:val="clear" w:color="auto" w:fill="auto"/>
            <w:noWrap/>
            <w:vAlign w:val="bottom"/>
            <w:hideMark/>
          </w:tcPr>
          <w:p w14:paraId="415122A0"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4 YD</w:t>
            </w:r>
          </w:p>
        </w:tc>
        <w:tc>
          <w:tcPr>
            <w:tcW w:w="1518" w:type="dxa"/>
            <w:tcBorders>
              <w:top w:val="nil"/>
              <w:left w:val="nil"/>
              <w:bottom w:val="single" w:sz="4" w:space="0" w:color="auto"/>
              <w:right w:val="single" w:sz="4" w:space="0" w:color="auto"/>
            </w:tcBorders>
            <w:shd w:val="clear" w:color="auto" w:fill="auto"/>
            <w:noWrap/>
            <w:vAlign w:val="bottom"/>
            <w:hideMark/>
          </w:tcPr>
          <w:p w14:paraId="60AA324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7C58E6E6"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07CC3F51"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348454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City Hall</w:t>
            </w:r>
          </w:p>
        </w:tc>
        <w:tc>
          <w:tcPr>
            <w:tcW w:w="2315" w:type="dxa"/>
            <w:tcBorders>
              <w:top w:val="nil"/>
              <w:left w:val="nil"/>
              <w:bottom w:val="single" w:sz="4" w:space="0" w:color="auto"/>
              <w:right w:val="single" w:sz="4" w:space="0" w:color="auto"/>
            </w:tcBorders>
            <w:shd w:val="clear" w:color="auto" w:fill="auto"/>
            <w:noWrap/>
            <w:vAlign w:val="bottom"/>
            <w:hideMark/>
          </w:tcPr>
          <w:p w14:paraId="6695E1B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2150 Universal City Blvd.</w:t>
            </w:r>
          </w:p>
        </w:tc>
        <w:tc>
          <w:tcPr>
            <w:tcW w:w="1518" w:type="dxa"/>
            <w:tcBorders>
              <w:top w:val="nil"/>
              <w:left w:val="nil"/>
              <w:bottom w:val="single" w:sz="4" w:space="0" w:color="auto"/>
              <w:right w:val="single" w:sz="4" w:space="0" w:color="auto"/>
            </w:tcBorders>
            <w:shd w:val="clear" w:color="auto" w:fill="auto"/>
            <w:noWrap/>
            <w:vAlign w:val="bottom"/>
            <w:hideMark/>
          </w:tcPr>
          <w:p w14:paraId="1F00590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6B63786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620F80C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6D091F1B"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41A5C4E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shd w:val="clear" w:color="auto" w:fill="auto"/>
            <w:noWrap/>
            <w:vAlign w:val="bottom"/>
            <w:hideMark/>
          </w:tcPr>
          <w:p w14:paraId="0F80319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12900 Mt. Olympus</w:t>
            </w:r>
          </w:p>
        </w:tc>
        <w:tc>
          <w:tcPr>
            <w:tcW w:w="1518" w:type="dxa"/>
            <w:tcBorders>
              <w:top w:val="nil"/>
              <w:left w:val="nil"/>
              <w:bottom w:val="single" w:sz="4" w:space="0" w:color="auto"/>
              <w:right w:val="single" w:sz="4" w:space="0" w:color="auto"/>
            </w:tcBorders>
            <w:shd w:val="clear" w:color="auto" w:fill="auto"/>
            <w:noWrap/>
            <w:vAlign w:val="bottom"/>
            <w:hideMark/>
          </w:tcPr>
          <w:p w14:paraId="43FADC2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 (2 total)</w:t>
            </w:r>
          </w:p>
        </w:tc>
        <w:tc>
          <w:tcPr>
            <w:tcW w:w="1518" w:type="dxa"/>
            <w:tcBorders>
              <w:top w:val="nil"/>
              <w:left w:val="nil"/>
              <w:bottom w:val="single" w:sz="4" w:space="0" w:color="auto"/>
              <w:right w:val="single" w:sz="4" w:space="0" w:color="auto"/>
            </w:tcBorders>
            <w:shd w:val="clear" w:color="auto" w:fill="auto"/>
            <w:noWrap/>
            <w:vAlign w:val="bottom"/>
            <w:hideMark/>
          </w:tcPr>
          <w:p w14:paraId="09DD62E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0D28B089"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6A01AC28"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11FB368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shd w:val="clear" w:color="auto" w:fill="auto"/>
            <w:noWrap/>
            <w:vAlign w:val="bottom"/>
            <w:hideMark/>
          </w:tcPr>
          <w:p w14:paraId="6D67020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12901 Mt. Olympus</w:t>
            </w:r>
          </w:p>
        </w:tc>
        <w:tc>
          <w:tcPr>
            <w:tcW w:w="1518" w:type="dxa"/>
            <w:tcBorders>
              <w:top w:val="nil"/>
              <w:left w:val="nil"/>
              <w:bottom w:val="single" w:sz="4" w:space="0" w:color="auto"/>
              <w:right w:val="single" w:sz="4" w:space="0" w:color="auto"/>
            </w:tcBorders>
            <w:shd w:val="clear" w:color="auto" w:fill="auto"/>
            <w:noWrap/>
            <w:vAlign w:val="bottom"/>
            <w:hideMark/>
          </w:tcPr>
          <w:p w14:paraId="23C68AF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12CEAC8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shd w:val="clear" w:color="auto" w:fill="auto"/>
            <w:noWrap/>
            <w:vAlign w:val="bottom"/>
            <w:hideMark/>
          </w:tcPr>
          <w:p w14:paraId="1DBCAB3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3E8574A2"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5D365D6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Cimarron Park</w:t>
            </w:r>
          </w:p>
        </w:tc>
        <w:tc>
          <w:tcPr>
            <w:tcW w:w="2315" w:type="dxa"/>
            <w:tcBorders>
              <w:top w:val="nil"/>
              <w:left w:val="nil"/>
              <w:bottom w:val="single" w:sz="4" w:space="0" w:color="auto"/>
              <w:right w:val="single" w:sz="4" w:space="0" w:color="auto"/>
            </w:tcBorders>
            <w:shd w:val="clear" w:color="auto" w:fill="auto"/>
            <w:noWrap/>
            <w:vAlign w:val="bottom"/>
            <w:hideMark/>
          </w:tcPr>
          <w:p w14:paraId="09AB628A"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368 Wagon Crossing</w:t>
            </w:r>
          </w:p>
        </w:tc>
        <w:tc>
          <w:tcPr>
            <w:tcW w:w="1518" w:type="dxa"/>
            <w:tcBorders>
              <w:top w:val="nil"/>
              <w:left w:val="nil"/>
              <w:bottom w:val="single" w:sz="4" w:space="0" w:color="auto"/>
              <w:right w:val="single" w:sz="4" w:space="0" w:color="auto"/>
            </w:tcBorders>
            <w:shd w:val="clear" w:color="auto" w:fill="auto"/>
            <w:noWrap/>
            <w:vAlign w:val="bottom"/>
            <w:hideMark/>
          </w:tcPr>
          <w:p w14:paraId="0EEFFB3D"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shd w:val="clear" w:color="auto" w:fill="auto"/>
            <w:noWrap/>
            <w:vAlign w:val="bottom"/>
            <w:hideMark/>
          </w:tcPr>
          <w:p w14:paraId="278601FE" w14:textId="147EF192"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Polycart</w:t>
            </w:r>
            <w:r w:rsidR="003040B2">
              <w:rPr>
                <w:rFonts w:ascii="Calibri" w:hAnsi="Calibri" w:cs="Calibri"/>
                <w:color w:val="000000"/>
                <w:sz w:val="18"/>
                <w:szCs w:val="18"/>
              </w:rPr>
              <w:t>(s)</w:t>
            </w:r>
          </w:p>
        </w:tc>
        <w:tc>
          <w:tcPr>
            <w:tcW w:w="1803" w:type="dxa"/>
            <w:tcBorders>
              <w:top w:val="nil"/>
              <w:left w:val="nil"/>
              <w:bottom w:val="single" w:sz="4" w:space="0" w:color="auto"/>
              <w:right w:val="single" w:sz="4" w:space="0" w:color="auto"/>
            </w:tcBorders>
            <w:shd w:val="clear" w:color="auto" w:fill="auto"/>
            <w:noWrap/>
            <w:vAlign w:val="bottom"/>
            <w:hideMark/>
          </w:tcPr>
          <w:p w14:paraId="5B0734E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0419D1A0"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20D8483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Universal City Library</w:t>
            </w:r>
          </w:p>
        </w:tc>
        <w:tc>
          <w:tcPr>
            <w:tcW w:w="2315" w:type="dxa"/>
            <w:tcBorders>
              <w:top w:val="nil"/>
              <w:left w:val="nil"/>
              <w:bottom w:val="single" w:sz="4" w:space="0" w:color="auto"/>
              <w:right w:val="single" w:sz="4" w:space="0" w:color="auto"/>
            </w:tcBorders>
            <w:shd w:val="clear" w:color="auto" w:fill="auto"/>
            <w:noWrap/>
            <w:vAlign w:val="bottom"/>
            <w:hideMark/>
          </w:tcPr>
          <w:p w14:paraId="245725E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100 Northview</w:t>
            </w:r>
          </w:p>
        </w:tc>
        <w:tc>
          <w:tcPr>
            <w:tcW w:w="1518" w:type="dxa"/>
            <w:tcBorders>
              <w:top w:val="nil"/>
              <w:left w:val="nil"/>
              <w:bottom w:val="single" w:sz="4" w:space="0" w:color="auto"/>
              <w:right w:val="single" w:sz="4" w:space="0" w:color="auto"/>
            </w:tcBorders>
            <w:shd w:val="clear" w:color="auto" w:fill="auto"/>
            <w:noWrap/>
            <w:vAlign w:val="bottom"/>
            <w:hideMark/>
          </w:tcPr>
          <w:p w14:paraId="3E5599B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shd w:val="clear" w:color="auto" w:fill="auto"/>
            <w:noWrap/>
            <w:vAlign w:val="bottom"/>
            <w:hideMark/>
          </w:tcPr>
          <w:p w14:paraId="74F69496"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32AF248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16C0525C"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D8B948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Northview Park</w:t>
            </w:r>
          </w:p>
        </w:tc>
        <w:tc>
          <w:tcPr>
            <w:tcW w:w="2315" w:type="dxa"/>
            <w:tcBorders>
              <w:top w:val="nil"/>
              <w:left w:val="nil"/>
              <w:bottom w:val="single" w:sz="4" w:space="0" w:color="auto"/>
              <w:right w:val="single" w:sz="4" w:space="0" w:color="auto"/>
            </w:tcBorders>
            <w:shd w:val="clear" w:color="auto" w:fill="auto"/>
            <w:noWrap/>
            <w:vAlign w:val="bottom"/>
            <w:hideMark/>
          </w:tcPr>
          <w:p w14:paraId="1ECE0218"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100 Randolph Plaza Dr.</w:t>
            </w:r>
          </w:p>
        </w:tc>
        <w:tc>
          <w:tcPr>
            <w:tcW w:w="1518" w:type="dxa"/>
            <w:tcBorders>
              <w:top w:val="nil"/>
              <w:left w:val="nil"/>
              <w:bottom w:val="single" w:sz="4" w:space="0" w:color="auto"/>
              <w:right w:val="single" w:sz="4" w:space="0" w:color="auto"/>
            </w:tcBorders>
            <w:shd w:val="clear" w:color="auto" w:fill="auto"/>
            <w:noWrap/>
            <w:vAlign w:val="bottom"/>
            <w:hideMark/>
          </w:tcPr>
          <w:p w14:paraId="603320B8"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shd w:val="clear" w:color="auto" w:fill="auto"/>
            <w:noWrap/>
            <w:vAlign w:val="bottom"/>
            <w:hideMark/>
          </w:tcPr>
          <w:p w14:paraId="247B100E" w14:textId="474FC252"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Polycart</w:t>
            </w:r>
            <w:r w:rsidR="003040B2">
              <w:rPr>
                <w:rFonts w:ascii="Calibri" w:hAnsi="Calibri" w:cs="Calibri"/>
                <w:color w:val="000000"/>
                <w:sz w:val="18"/>
                <w:szCs w:val="18"/>
              </w:rPr>
              <w:t>(s)</w:t>
            </w:r>
          </w:p>
        </w:tc>
        <w:tc>
          <w:tcPr>
            <w:tcW w:w="1803" w:type="dxa"/>
            <w:tcBorders>
              <w:top w:val="nil"/>
              <w:left w:val="nil"/>
              <w:bottom w:val="single" w:sz="4" w:space="0" w:color="auto"/>
              <w:right w:val="single" w:sz="4" w:space="0" w:color="auto"/>
            </w:tcBorders>
            <w:shd w:val="clear" w:color="auto" w:fill="auto"/>
            <w:noWrap/>
            <w:vAlign w:val="bottom"/>
            <w:hideMark/>
          </w:tcPr>
          <w:p w14:paraId="2023C16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144CCB63"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B244C24"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Animal Shelter</w:t>
            </w:r>
          </w:p>
        </w:tc>
        <w:tc>
          <w:tcPr>
            <w:tcW w:w="2315" w:type="dxa"/>
            <w:tcBorders>
              <w:top w:val="nil"/>
              <w:left w:val="nil"/>
              <w:bottom w:val="single" w:sz="4" w:space="0" w:color="auto"/>
              <w:right w:val="single" w:sz="4" w:space="0" w:color="auto"/>
            </w:tcBorders>
            <w:shd w:val="clear" w:color="auto" w:fill="auto"/>
            <w:noWrap/>
            <w:vAlign w:val="bottom"/>
            <w:hideMark/>
          </w:tcPr>
          <w:p w14:paraId="6A89EE2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134 Athenian Dr.</w:t>
            </w:r>
          </w:p>
        </w:tc>
        <w:tc>
          <w:tcPr>
            <w:tcW w:w="1518" w:type="dxa"/>
            <w:tcBorders>
              <w:top w:val="nil"/>
              <w:left w:val="nil"/>
              <w:bottom w:val="single" w:sz="4" w:space="0" w:color="auto"/>
              <w:right w:val="single" w:sz="4" w:space="0" w:color="auto"/>
            </w:tcBorders>
            <w:shd w:val="clear" w:color="auto" w:fill="auto"/>
            <w:noWrap/>
            <w:vAlign w:val="bottom"/>
            <w:hideMark/>
          </w:tcPr>
          <w:p w14:paraId="4882F9C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6 YD</w:t>
            </w:r>
          </w:p>
        </w:tc>
        <w:tc>
          <w:tcPr>
            <w:tcW w:w="1518" w:type="dxa"/>
            <w:tcBorders>
              <w:top w:val="nil"/>
              <w:left w:val="nil"/>
              <w:bottom w:val="single" w:sz="4" w:space="0" w:color="auto"/>
              <w:right w:val="single" w:sz="4" w:space="0" w:color="auto"/>
            </w:tcBorders>
            <w:shd w:val="clear" w:color="auto" w:fill="auto"/>
            <w:noWrap/>
            <w:vAlign w:val="bottom"/>
            <w:hideMark/>
          </w:tcPr>
          <w:p w14:paraId="63B63C49"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w:t>
            </w:r>
          </w:p>
        </w:tc>
        <w:tc>
          <w:tcPr>
            <w:tcW w:w="1803" w:type="dxa"/>
            <w:tcBorders>
              <w:top w:val="nil"/>
              <w:left w:val="nil"/>
              <w:bottom w:val="single" w:sz="4" w:space="0" w:color="auto"/>
              <w:right w:val="single" w:sz="4" w:space="0" w:color="auto"/>
            </w:tcBorders>
            <w:shd w:val="clear" w:color="auto" w:fill="auto"/>
            <w:noWrap/>
            <w:vAlign w:val="bottom"/>
            <w:hideMark/>
          </w:tcPr>
          <w:p w14:paraId="61339E4D"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bl>
    <w:p w14:paraId="4F44DBB6" w14:textId="77777777" w:rsidR="00A44D13" w:rsidRPr="00C10928" w:rsidRDefault="00A44D13" w:rsidP="00C10928">
      <w:pPr>
        <w:ind w:left="2316" w:right="3230"/>
        <w:jc w:val="center"/>
        <w:rPr>
          <w:b/>
          <w:sz w:val="24"/>
        </w:rPr>
        <w:sectPr w:rsidR="00A44D13" w:rsidRPr="00C10928">
          <w:pgSz w:w="12240" w:h="15840"/>
          <w:pgMar w:top="1360" w:right="480" w:bottom="1120" w:left="1220" w:header="0" w:footer="846" w:gutter="0"/>
          <w:cols w:space="720"/>
        </w:sectPr>
      </w:pPr>
    </w:p>
    <w:p w14:paraId="1FADBB66" w14:textId="77777777" w:rsidR="00A44D13" w:rsidRDefault="002328CA">
      <w:pPr>
        <w:pStyle w:val="Heading1"/>
        <w:spacing w:before="79"/>
        <w:ind w:left="2316" w:right="3230" w:firstLine="0"/>
        <w:jc w:val="center"/>
      </w:pPr>
      <w:r>
        <w:t>SCHEDULE</w:t>
      </w:r>
      <w:r>
        <w:rPr>
          <w:spacing w:val="-1"/>
        </w:rPr>
        <w:t xml:space="preserve"> </w:t>
      </w:r>
      <w:r>
        <w:t>C</w:t>
      </w:r>
    </w:p>
    <w:p w14:paraId="66FAE935" w14:textId="0DAF7437" w:rsidR="00A44D13" w:rsidRDefault="00851554">
      <w:pPr>
        <w:pStyle w:val="BodyText"/>
        <w:spacing w:before="6"/>
        <w:rPr>
          <w:b/>
          <w:sz w:val="12"/>
        </w:rPr>
      </w:pPr>
      <w:r>
        <w:rPr>
          <w:noProof/>
        </w:rPr>
        <mc:AlternateContent>
          <mc:Choice Requires="wpg">
            <w:drawing>
              <wp:anchor distT="0" distB="0" distL="0" distR="0" simplePos="0" relativeHeight="487591424" behindDoc="1" locked="0" layoutInCell="1" allowOverlap="1" wp14:anchorId="6B67C994" wp14:editId="5AF1EA1E">
                <wp:simplePos x="0" y="0"/>
                <wp:positionH relativeFrom="page">
                  <wp:posOffset>1143000</wp:posOffset>
                </wp:positionH>
                <wp:positionV relativeFrom="paragraph">
                  <wp:posOffset>116205</wp:posOffset>
                </wp:positionV>
                <wp:extent cx="6097270" cy="7366000"/>
                <wp:effectExtent l="0" t="0" r="0" b="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7366000"/>
                          <a:chOff x="1800" y="183"/>
                          <a:chExt cx="9602" cy="11600"/>
                        </a:xfrm>
                      </wpg:grpSpPr>
                      <pic:pic xmlns:pic="http://schemas.openxmlformats.org/drawingml/2006/picture">
                        <pic:nvPicPr>
                          <pic:cNvPr id="11"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00" y="183"/>
                            <a:ext cx="4980" cy="1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1355"/>
                            <a:ext cx="9602" cy="9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00" y="7031"/>
                            <a:ext cx="9600" cy="4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00" y="7167"/>
                            <a:ext cx="9600" cy="46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3A7C11" id="Group 2" o:spid="_x0000_s1026" style="position:absolute;margin-left:90pt;margin-top:9.15pt;width:480.1pt;height:580pt;z-index:-15725056;mso-wrap-distance-left:0;mso-wrap-distance-right:0;mso-position-horizontal-relative:page" coordorigin="1800,183" coordsize="9602,11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800;top:183;width:4980;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">
                  <v:imagedata r:id="rId17" o:title=""/>
                </v:shape>
                <v:shape id="Picture 5" o:spid="_x0000_s1028" type="#_x0000_t75" style="position:absolute;left:1800;top:1355;width:9602;height:9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">
                  <v:imagedata r:id="rId18" o:title=""/>
                </v:shape>
                <v:shape id="Picture 4" o:spid="_x0000_s1029" type="#_x0000_t75" style="position:absolute;left:1800;top:7031;width:9600;height: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">
                  <v:imagedata r:id="rId19" o:title=""/>
                </v:shape>
                <v:shape id="Picture 3" o:spid="_x0000_s1030" type="#_x0000_t75" style="position:absolute;left:1800;top:7167;width:9600;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">
                  <v:imagedata r:id="rId19" o:title=""/>
                </v:shape>
                <w10:wrap type="topAndBottom" anchorx="page"/>
              </v:group>
            </w:pict>
          </mc:Fallback>
        </mc:AlternateContent>
      </w:r>
    </w:p>
    <w:p w14:paraId="42D17616" w14:textId="77777777" w:rsidR="00A44D13" w:rsidRDefault="00A44D13">
      <w:pPr>
        <w:rPr>
          <w:sz w:val="12"/>
        </w:rPr>
        <w:sectPr w:rsidR="00A44D13">
          <w:pgSz w:w="12240" w:h="15840"/>
          <w:pgMar w:top="1360" w:right="480" w:bottom="1120" w:left="1220" w:header="0" w:footer="846" w:gutter="0"/>
          <w:cols w:space="720"/>
        </w:sectPr>
      </w:pPr>
    </w:p>
    <w:p w14:paraId="78AC100B" w14:textId="77777777" w:rsidR="00A44D13" w:rsidRDefault="00A44D13">
      <w:pPr>
        <w:pStyle w:val="BodyText"/>
        <w:spacing w:before="1"/>
        <w:rPr>
          <w:b/>
          <w:sz w:val="22"/>
        </w:rPr>
      </w:pPr>
    </w:p>
    <w:p w14:paraId="7BF05EF8" w14:textId="77777777" w:rsidR="00A44D13" w:rsidRDefault="002328CA">
      <w:pPr>
        <w:pStyle w:val="BodyText"/>
        <w:ind w:left="743"/>
        <w:rPr>
          <w:sz w:val="20"/>
        </w:rPr>
      </w:pPr>
      <w:r>
        <w:rPr>
          <w:noProof/>
          <w:sz w:val="20"/>
        </w:rPr>
        <w:drawing>
          <wp:inline distT="0" distB="0" distL="0" distR="0" wp14:anchorId="07AD19F2" wp14:editId="16C9110A">
            <wp:extent cx="6156213" cy="1709261"/>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0" cstate="print"/>
                    <a:stretch>
                      <a:fillRect/>
                    </a:stretch>
                  </pic:blipFill>
                  <pic:spPr>
                    <a:xfrm>
                      <a:off x="0" y="0"/>
                      <a:ext cx="6156213" cy="1709261"/>
                    </a:xfrm>
                    <a:prstGeom prst="rect">
                      <a:avLst/>
                    </a:prstGeom>
                  </pic:spPr>
                </pic:pic>
              </a:graphicData>
            </a:graphic>
          </wp:inline>
        </w:drawing>
      </w:r>
    </w:p>
    <w:p w14:paraId="4F783C5D" w14:textId="77777777" w:rsidR="00A44D13" w:rsidRDefault="00A44D13">
      <w:pPr>
        <w:pStyle w:val="BodyText"/>
        <w:rPr>
          <w:b/>
          <w:sz w:val="20"/>
        </w:rPr>
      </w:pPr>
    </w:p>
    <w:p w14:paraId="52B0A7C2" w14:textId="77777777" w:rsidR="00A44D13" w:rsidRDefault="002328CA">
      <w:pPr>
        <w:pStyle w:val="BodyText"/>
        <w:spacing w:before="8"/>
        <w:rPr>
          <w:b/>
          <w:sz w:val="10"/>
        </w:rPr>
      </w:pPr>
      <w:r>
        <w:rPr>
          <w:noProof/>
        </w:rPr>
        <w:drawing>
          <wp:anchor distT="0" distB="0" distL="0" distR="0" simplePos="0" relativeHeight="8" behindDoc="0" locked="0" layoutInCell="1" allowOverlap="1" wp14:anchorId="3A9F61FB" wp14:editId="0F7EC09D">
            <wp:simplePos x="0" y="0"/>
            <wp:positionH relativeFrom="page">
              <wp:posOffset>1227707</wp:posOffset>
            </wp:positionH>
            <wp:positionV relativeFrom="paragraph">
              <wp:posOffset>102882</wp:posOffset>
            </wp:positionV>
            <wp:extent cx="5969068" cy="5085397"/>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1" cstate="print"/>
                    <a:stretch>
                      <a:fillRect/>
                    </a:stretch>
                  </pic:blipFill>
                  <pic:spPr>
                    <a:xfrm>
                      <a:off x="0" y="0"/>
                      <a:ext cx="5969068" cy="5085397"/>
                    </a:xfrm>
                    <a:prstGeom prst="rect">
                      <a:avLst/>
                    </a:prstGeom>
                  </pic:spPr>
                </pic:pic>
              </a:graphicData>
            </a:graphic>
          </wp:anchor>
        </w:drawing>
      </w:r>
      <w:r>
        <w:rPr>
          <w:noProof/>
        </w:rPr>
        <w:drawing>
          <wp:anchor distT="0" distB="0" distL="0" distR="0" simplePos="0" relativeHeight="9" behindDoc="0" locked="0" layoutInCell="1" allowOverlap="1" wp14:anchorId="0CB00621" wp14:editId="57E7D137">
            <wp:simplePos x="0" y="0"/>
            <wp:positionH relativeFrom="page">
              <wp:posOffset>1245887</wp:posOffset>
            </wp:positionH>
            <wp:positionV relativeFrom="paragraph">
              <wp:posOffset>5286387</wp:posOffset>
            </wp:positionV>
            <wp:extent cx="6014558" cy="519303"/>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2" cstate="print"/>
                    <a:stretch>
                      <a:fillRect/>
                    </a:stretch>
                  </pic:blipFill>
                  <pic:spPr>
                    <a:xfrm>
                      <a:off x="0" y="0"/>
                      <a:ext cx="6014558" cy="519303"/>
                    </a:xfrm>
                    <a:prstGeom prst="rect">
                      <a:avLst/>
                    </a:prstGeom>
                  </pic:spPr>
                </pic:pic>
              </a:graphicData>
            </a:graphic>
          </wp:anchor>
        </w:drawing>
      </w:r>
    </w:p>
    <w:p w14:paraId="5E208D80" w14:textId="77777777" w:rsidR="00A44D13" w:rsidRDefault="00A44D13">
      <w:pPr>
        <w:pStyle w:val="BodyText"/>
        <w:spacing w:before="6"/>
        <w:rPr>
          <w:b/>
          <w:sz w:val="7"/>
        </w:rPr>
      </w:pPr>
    </w:p>
    <w:p w14:paraId="21E1410B" w14:textId="77777777" w:rsidR="00A44D13" w:rsidRDefault="00A44D13">
      <w:pPr>
        <w:rPr>
          <w:sz w:val="7"/>
        </w:rPr>
        <w:sectPr w:rsidR="00A44D13">
          <w:pgSz w:w="12240" w:h="15840"/>
          <w:pgMar w:top="1500" w:right="480" w:bottom="1040" w:left="1220" w:header="0" w:footer="846" w:gutter="0"/>
          <w:cols w:space="720"/>
        </w:sectPr>
      </w:pPr>
    </w:p>
    <w:p w14:paraId="5988F8CB" w14:textId="77777777" w:rsidR="00A44D13" w:rsidRDefault="00A44D13">
      <w:pPr>
        <w:pStyle w:val="BodyText"/>
        <w:spacing w:before="2"/>
        <w:rPr>
          <w:b/>
          <w:sz w:val="29"/>
        </w:rPr>
      </w:pPr>
    </w:p>
    <w:p w14:paraId="76BD6D9E" w14:textId="77777777" w:rsidR="00A44D13" w:rsidRDefault="002328CA">
      <w:pPr>
        <w:pStyle w:val="BodyText"/>
        <w:ind w:left="727"/>
        <w:rPr>
          <w:sz w:val="20"/>
        </w:rPr>
      </w:pPr>
      <w:r>
        <w:rPr>
          <w:noProof/>
          <w:sz w:val="20"/>
        </w:rPr>
        <w:drawing>
          <wp:inline distT="0" distB="0" distL="0" distR="0" wp14:anchorId="735211C7" wp14:editId="2E810797">
            <wp:extent cx="6033948" cy="5228844"/>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3" cstate="print"/>
                    <a:stretch>
                      <a:fillRect/>
                    </a:stretch>
                  </pic:blipFill>
                  <pic:spPr>
                    <a:xfrm>
                      <a:off x="0" y="0"/>
                      <a:ext cx="6033948" cy="5228844"/>
                    </a:xfrm>
                    <a:prstGeom prst="rect">
                      <a:avLst/>
                    </a:prstGeom>
                  </pic:spPr>
                </pic:pic>
              </a:graphicData>
            </a:graphic>
          </wp:inline>
        </w:drawing>
      </w:r>
    </w:p>
    <w:p w14:paraId="5C23397D" w14:textId="77777777" w:rsidR="00A44D13" w:rsidRDefault="00A44D13">
      <w:pPr>
        <w:rPr>
          <w:sz w:val="20"/>
        </w:rPr>
        <w:sectPr w:rsidR="00A44D13">
          <w:pgSz w:w="12240" w:h="15840"/>
          <w:pgMar w:top="1500" w:right="480" w:bottom="1040" w:left="1220" w:header="0" w:footer="846" w:gutter="0"/>
          <w:cols w:space="720"/>
        </w:sectPr>
      </w:pPr>
    </w:p>
    <w:p w14:paraId="4E614A40" w14:textId="77777777" w:rsidR="00A44D13" w:rsidRDefault="002328CA">
      <w:pPr>
        <w:pStyle w:val="BodyText"/>
        <w:ind w:left="711"/>
        <w:rPr>
          <w:sz w:val="20"/>
        </w:rPr>
      </w:pPr>
      <w:r>
        <w:rPr>
          <w:noProof/>
          <w:sz w:val="20"/>
        </w:rPr>
        <w:drawing>
          <wp:inline distT="0" distB="0" distL="0" distR="0" wp14:anchorId="270CEEEB" wp14:editId="363676A7">
            <wp:extent cx="6037320" cy="2704242"/>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4" cstate="print"/>
                    <a:stretch>
                      <a:fillRect/>
                    </a:stretch>
                  </pic:blipFill>
                  <pic:spPr>
                    <a:xfrm>
                      <a:off x="0" y="0"/>
                      <a:ext cx="6037320" cy="2704242"/>
                    </a:xfrm>
                    <a:prstGeom prst="rect">
                      <a:avLst/>
                    </a:prstGeom>
                  </pic:spPr>
                </pic:pic>
              </a:graphicData>
            </a:graphic>
          </wp:inline>
        </w:drawing>
      </w:r>
    </w:p>
    <w:p w14:paraId="056A4AED" w14:textId="77777777" w:rsidR="00A44D13" w:rsidRDefault="00A44D13">
      <w:pPr>
        <w:pStyle w:val="BodyText"/>
        <w:rPr>
          <w:b/>
          <w:sz w:val="20"/>
        </w:rPr>
      </w:pPr>
    </w:p>
    <w:p w14:paraId="59C9191F" w14:textId="77777777" w:rsidR="00A44D13" w:rsidRDefault="00A44D13">
      <w:pPr>
        <w:pStyle w:val="BodyText"/>
        <w:rPr>
          <w:b/>
          <w:sz w:val="20"/>
        </w:rPr>
      </w:pPr>
    </w:p>
    <w:p w14:paraId="12D5AEDA" w14:textId="77777777" w:rsidR="00A44D13" w:rsidRDefault="00A44D13">
      <w:pPr>
        <w:pStyle w:val="BodyText"/>
        <w:rPr>
          <w:b/>
          <w:sz w:val="20"/>
        </w:rPr>
      </w:pPr>
    </w:p>
    <w:p w14:paraId="2AA1ACF3" w14:textId="77777777" w:rsidR="00A44D13" w:rsidRDefault="00A44D13">
      <w:pPr>
        <w:pStyle w:val="BodyText"/>
        <w:rPr>
          <w:b/>
          <w:sz w:val="20"/>
        </w:rPr>
      </w:pPr>
    </w:p>
    <w:p w14:paraId="1774B242" w14:textId="77777777" w:rsidR="00A44D13" w:rsidRDefault="00A44D13">
      <w:pPr>
        <w:pStyle w:val="BodyText"/>
        <w:rPr>
          <w:b/>
          <w:sz w:val="20"/>
        </w:rPr>
      </w:pPr>
    </w:p>
    <w:p w14:paraId="72E7487E" w14:textId="77777777" w:rsidR="00A44D13" w:rsidRDefault="002328CA">
      <w:pPr>
        <w:pStyle w:val="BodyText"/>
        <w:spacing w:before="4"/>
        <w:rPr>
          <w:b/>
          <w:sz w:val="12"/>
        </w:rPr>
      </w:pPr>
      <w:r>
        <w:rPr>
          <w:noProof/>
        </w:rPr>
        <w:drawing>
          <wp:anchor distT="0" distB="0" distL="0" distR="0" simplePos="0" relativeHeight="10" behindDoc="0" locked="0" layoutInCell="1" allowOverlap="1" wp14:anchorId="6272B0DE" wp14:editId="64F82A6F">
            <wp:simplePos x="0" y="0"/>
            <wp:positionH relativeFrom="page">
              <wp:posOffset>1209662</wp:posOffset>
            </wp:positionH>
            <wp:positionV relativeFrom="paragraph">
              <wp:posOffset>114997</wp:posOffset>
            </wp:positionV>
            <wp:extent cx="6077946" cy="4499991"/>
            <wp:effectExtent l="0" t="0" r="0" b="0"/>
            <wp:wrapTopAndBottom/>
            <wp:docPr id="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5" cstate="print"/>
                    <a:stretch>
                      <a:fillRect/>
                    </a:stretch>
                  </pic:blipFill>
                  <pic:spPr>
                    <a:xfrm>
                      <a:off x="0" y="0"/>
                      <a:ext cx="6077946" cy="4499991"/>
                    </a:xfrm>
                    <a:prstGeom prst="rect">
                      <a:avLst/>
                    </a:prstGeom>
                  </pic:spPr>
                </pic:pic>
              </a:graphicData>
            </a:graphic>
          </wp:anchor>
        </w:drawing>
      </w:r>
    </w:p>
    <w:p w14:paraId="2DD504A8" w14:textId="77777777" w:rsidR="00A44D13" w:rsidRDefault="00A44D13">
      <w:pPr>
        <w:rPr>
          <w:sz w:val="12"/>
        </w:rPr>
        <w:sectPr w:rsidR="00A44D13">
          <w:pgSz w:w="12240" w:h="15840"/>
          <w:pgMar w:top="1440" w:right="480" w:bottom="1040" w:left="1220" w:header="0" w:footer="846" w:gutter="0"/>
          <w:cols w:space="720"/>
        </w:sectPr>
      </w:pPr>
    </w:p>
    <w:p w14:paraId="602076AC" w14:textId="77777777" w:rsidR="00A44D13" w:rsidRDefault="002328CA">
      <w:pPr>
        <w:pStyle w:val="BodyText"/>
        <w:ind w:left="737"/>
        <w:rPr>
          <w:sz w:val="20"/>
        </w:rPr>
      </w:pPr>
      <w:r>
        <w:rPr>
          <w:noProof/>
          <w:sz w:val="20"/>
        </w:rPr>
        <w:drawing>
          <wp:inline distT="0" distB="0" distL="0" distR="0" wp14:anchorId="1F80D2D9" wp14:editId="2C257F3D">
            <wp:extent cx="5995773" cy="3260598"/>
            <wp:effectExtent l="0" t="0" r="0" b="0"/>
            <wp:docPr id="1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6" cstate="print"/>
                    <a:stretch>
                      <a:fillRect/>
                    </a:stretch>
                  </pic:blipFill>
                  <pic:spPr>
                    <a:xfrm>
                      <a:off x="0" y="0"/>
                      <a:ext cx="5995773" cy="3260598"/>
                    </a:xfrm>
                    <a:prstGeom prst="rect">
                      <a:avLst/>
                    </a:prstGeom>
                  </pic:spPr>
                </pic:pic>
              </a:graphicData>
            </a:graphic>
          </wp:inline>
        </w:drawing>
      </w:r>
    </w:p>
    <w:p w14:paraId="587595ED" w14:textId="77777777" w:rsidR="00A44D13" w:rsidRDefault="00A44D13">
      <w:pPr>
        <w:rPr>
          <w:sz w:val="20"/>
        </w:rPr>
        <w:sectPr w:rsidR="00A44D13">
          <w:pgSz w:w="12240" w:h="15840"/>
          <w:pgMar w:top="1440" w:right="480" w:bottom="1040" w:left="1220" w:header="0" w:footer="846" w:gutter="0"/>
          <w:cols w:space="720"/>
        </w:sectPr>
      </w:pPr>
    </w:p>
    <w:p w14:paraId="32057F16" w14:textId="77777777" w:rsidR="00A44D13" w:rsidRDefault="002328CA">
      <w:pPr>
        <w:pStyle w:val="BodyText"/>
        <w:ind w:left="737"/>
        <w:rPr>
          <w:sz w:val="20"/>
        </w:rPr>
      </w:pPr>
      <w:r>
        <w:rPr>
          <w:noProof/>
          <w:sz w:val="20"/>
        </w:rPr>
        <w:drawing>
          <wp:inline distT="0" distB="0" distL="0" distR="0" wp14:anchorId="358F07AD" wp14:editId="4B263A62">
            <wp:extent cx="6036138" cy="4738782"/>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7" cstate="print"/>
                    <a:stretch>
                      <a:fillRect/>
                    </a:stretch>
                  </pic:blipFill>
                  <pic:spPr>
                    <a:xfrm>
                      <a:off x="0" y="0"/>
                      <a:ext cx="6036138" cy="4738782"/>
                    </a:xfrm>
                    <a:prstGeom prst="rect">
                      <a:avLst/>
                    </a:prstGeom>
                  </pic:spPr>
                </pic:pic>
              </a:graphicData>
            </a:graphic>
          </wp:inline>
        </w:drawing>
      </w:r>
    </w:p>
    <w:p w14:paraId="17E94E9A" w14:textId="77777777" w:rsidR="00A44D13" w:rsidRDefault="002328CA">
      <w:pPr>
        <w:pStyle w:val="BodyText"/>
        <w:spacing w:before="2"/>
        <w:rPr>
          <w:b/>
          <w:sz w:val="9"/>
        </w:rPr>
      </w:pPr>
      <w:r>
        <w:rPr>
          <w:noProof/>
        </w:rPr>
        <w:drawing>
          <wp:anchor distT="0" distB="0" distL="0" distR="0" simplePos="0" relativeHeight="11" behindDoc="0" locked="0" layoutInCell="1" allowOverlap="1" wp14:anchorId="149AA6D5" wp14:editId="0BFEFC12">
            <wp:simplePos x="0" y="0"/>
            <wp:positionH relativeFrom="page">
              <wp:posOffset>1234691</wp:posOffset>
            </wp:positionH>
            <wp:positionV relativeFrom="paragraph">
              <wp:posOffset>91751</wp:posOffset>
            </wp:positionV>
            <wp:extent cx="6059982" cy="2288857"/>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8" cstate="print"/>
                    <a:stretch>
                      <a:fillRect/>
                    </a:stretch>
                  </pic:blipFill>
                  <pic:spPr>
                    <a:xfrm>
                      <a:off x="0" y="0"/>
                      <a:ext cx="6059982" cy="2288857"/>
                    </a:xfrm>
                    <a:prstGeom prst="rect">
                      <a:avLst/>
                    </a:prstGeom>
                  </pic:spPr>
                </pic:pic>
              </a:graphicData>
            </a:graphic>
          </wp:anchor>
        </w:drawing>
      </w:r>
    </w:p>
    <w:p w14:paraId="6C793B17" w14:textId="77777777" w:rsidR="00A44D13" w:rsidRDefault="00A44D13">
      <w:pPr>
        <w:rPr>
          <w:sz w:val="9"/>
        </w:rPr>
        <w:sectPr w:rsidR="00A44D13">
          <w:pgSz w:w="12240" w:h="15840"/>
          <w:pgMar w:top="1440" w:right="480" w:bottom="1040" w:left="1220" w:header="0" w:footer="846" w:gutter="0"/>
          <w:cols w:space="720"/>
        </w:sectPr>
      </w:pPr>
    </w:p>
    <w:p w14:paraId="01DCD6B3" w14:textId="77777777" w:rsidR="00A44D13" w:rsidRDefault="002328CA">
      <w:pPr>
        <w:pStyle w:val="BodyText"/>
        <w:ind w:left="724"/>
        <w:rPr>
          <w:sz w:val="20"/>
        </w:rPr>
      </w:pPr>
      <w:r>
        <w:rPr>
          <w:noProof/>
          <w:sz w:val="20"/>
        </w:rPr>
        <w:drawing>
          <wp:inline distT="0" distB="0" distL="0" distR="0" wp14:anchorId="5018E4FA" wp14:editId="66152BA0">
            <wp:extent cx="6047532" cy="1068133"/>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9" cstate="print"/>
                    <a:stretch>
                      <a:fillRect/>
                    </a:stretch>
                  </pic:blipFill>
                  <pic:spPr>
                    <a:xfrm>
                      <a:off x="0" y="0"/>
                      <a:ext cx="6047532" cy="1068133"/>
                    </a:xfrm>
                    <a:prstGeom prst="rect">
                      <a:avLst/>
                    </a:prstGeom>
                  </pic:spPr>
                </pic:pic>
              </a:graphicData>
            </a:graphic>
          </wp:inline>
        </w:drawing>
      </w:r>
    </w:p>
    <w:p w14:paraId="10252F87" w14:textId="68F5E017" w:rsidR="00A44D13" w:rsidRDefault="002328CA">
      <w:pPr>
        <w:spacing w:before="123"/>
        <w:ind w:left="580" w:right="1115"/>
        <w:rPr>
          <w:sz w:val="14"/>
        </w:rPr>
      </w:pPr>
      <w:r>
        <w:rPr>
          <w:sz w:val="14"/>
        </w:rPr>
        <w:t>At Your Door Special Collection is a service of Waste Management. Collection services will be provided by a properly licensed/permitted subsidiary of</w:t>
      </w:r>
      <w:r>
        <w:rPr>
          <w:spacing w:val="1"/>
          <w:sz w:val="14"/>
        </w:rPr>
        <w:t xml:space="preserve"> </w:t>
      </w:r>
      <w:r>
        <w:rPr>
          <w:sz w:val="14"/>
        </w:rPr>
        <w:t>Waste</w:t>
      </w:r>
      <w:r>
        <w:rPr>
          <w:spacing w:val="-2"/>
          <w:sz w:val="14"/>
        </w:rPr>
        <w:t xml:space="preserve"> </w:t>
      </w:r>
      <w:r>
        <w:rPr>
          <w:sz w:val="14"/>
        </w:rPr>
        <w:t>Management. ©WM</w:t>
      </w:r>
      <w:r>
        <w:rPr>
          <w:spacing w:val="-1"/>
          <w:sz w:val="14"/>
        </w:rPr>
        <w:t xml:space="preserve"> </w:t>
      </w:r>
      <w:r>
        <w:rPr>
          <w:sz w:val="14"/>
        </w:rPr>
        <w:t>Curbside,</w:t>
      </w:r>
      <w:r>
        <w:rPr>
          <w:spacing w:val="-1"/>
          <w:sz w:val="14"/>
        </w:rPr>
        <w:t xml:space="preserve"> </w:t>
      </w:r>
      <w:r>
        <w:rPr>
          <w:sz w:val="14"/>
        </w:rPr>
        <w:t>LLC. All</w:t>
      </w:r>
      <w:r>
        <w:rPr>
          <w:spacing w:val="-2"/>
          <w:sz w:val="14"/>
        </w:rPr>
        <w:t xml:space="preserve"> </w:t>
      </w:r>
      <w:r>
        <w:rPr>
          <w:sz w:val="14"/>
        </w:rPr>
        <w:t>rights</w:t>
      </w:r>
      <w:r>
        <w:rPr>
          <w:spacing w:val="-2"/>
          <w:sz w:val="14"/>
        </w:rPr>
        <w:t xml:space="preserve"> </w:t>
      </w:r>
      <w:r>
        <w:rPr>
          <w:sz w:val="14"/>
        </w:rPr>
        <w:t>reserved. At</w:t>
      </w:r>
      <w:r>
        <w:rPr>
          <w:spacing w:val="-2"/>
          <w:sz w:val="14"/>
        </w:rPr>
        <w:t xml:space="preserve"> </w:t>
      </w:r>
      <w:r>
        <w:rPr>
          <w:sz w:val="14"/>
        </w:rPr>
        <w:t>Your</w:t>
      </w:r>
      <w:r>
        <w:rPr>
          <w:spacing w:val="-2"/>
          <w:sz w:val="14"/>
        </w:rPr>
        <w:t xml:space="preserve"> </w:t>
      </w:r>
      <w:r>
        <w:rPr>
          <w:sz w:val="14"/>
        </w:rPr>
        <w:t>Door</w:t>
      </w:r>
      <w:r>
        <w:rPr>
          <w:spacing w:val="-3"/>
          <w:sz w:val="14"/>
        </w:rPr>
        <w:t xml:space="preserve"> </w:t>
      </w:r>
      <w:r>
        <w:rPr>
          <w:sz w:val="14"/>
        </w:rPr>
        <w:t>and</w:t>
      </w:r>
      <w:r>
        <w:rPr>
          <w:spacing w:val="-2"/>
          <w:sz w:val="14"/>
        </w:rPr>
        <w:t xml:space="preserve"> </w:t>
      </w:r>
      <w:r>
        <w:rPr>
          <w:sz w:val="14"/>
        </w:rPr>
        <w:t>At</w:t>
      </w:r>
      <w:r>
        <w:rPr>
          <w:spacing w:val="-2"/>
          <w:sz w:val="14"/>
        </w:rPr>
        <w:t xml:space="preserve"> </w:t>
      </w:r>
      <w:r>
        <w:rPr>
          <w:sz w:val="14"/>
        </w:rPr>
        <w:t>Your</w:t>
      </w:r>
      <w:r>
        <w:rPr>
          <w:spacing w:val="-3"/>
          <w:sz w:val="14"/>
        </w:rPr>
        <w:t xml:space="preserve"> </w:t>
      </w:r>
      <w:r>
        <w:rPr>
          <w:sz w:val="14"/>
        </w:rPr>
        <w:t>Door</w:t>
      </w:r>
      <w:r>
        <w:rPr>
          <w:spacing w:val="-2"/>
          <w:sz w:val="14"/>
        </w:rPr>
        <w:t xml:space="preserve"> </w:t>
      </w:r>
      <w:r>
        <w:rPr>
          <w:sz w:val="14"/>
        </w:rPr>
        <w:t>Special</w:t>
      </w:r>
      <w:r>
        <w:rPr>
          <w:spacing w:val="-3"/>
          <w:sz w:val="14"/>
        </w:rPr>
        <w:t xml:space="preserve"> </w:t>
      </w:r>
      <w:r>
        <w:rPr>
          <w:sz w:val="14"/>
        </w:rPr>
        <w:t>Collection</w:t>
      </w:r>
      <w:r>
        <w:rPr>
          <w:spacing w:val="-2"/>
          <w:sz w:val="14"/>
        </w:rPr>
        <w:t xml:space="preserve"> </w:t>
      </w:r>
      <w:r>
        <w:rPr>
          <w:sz w:val="14"/>
        </w:rPr>
        <w:t>are</w:t>
      </w:r>
      <w:r>
        <w:rPr>
          <w:spacing w:val="-1"/>
          <w:sz w:val="14"/>
        </w:rPr>
        <w:t xml:space="preserve"> </w:t>
      </w:r>
      <w:r>
        <w:rPr>
          <w:sz w:val="14"/>
        </w:rPr>
        <w:t>service</w:t>
      </w:r>
      <w:r>
        <w:rPr>
          <w:spacing w:val="-2"/>
          <w:sz w:val="14"/>
        </w:rPr>
        <w:t xml:space="preserve"> </w:t>
      </w:r>
      <w:r>
        <w:rPr>
          <w:sz w:val="14"/>
        </w:rPr>
        <w:t>marks</w:t>
      </w:r>
      <w:r>
        <w:rPr>
          <w:spacing w:val="-1"/>
          <w:sz w:val="14"/>
        </w:rPr>
        <w:t xml:space="preserve"> </w:t>
      </w:r>
      <w:r>
        <w:rPr>
          <w:sz w:val="14"/>
        </w:rPr>
        <w:t>of</w:t>
      </w:r>
      <w:r>
        <w:rPr>
          <w:spacing w:val="1"/>
          <w:sz w:val="14"/>
        </w:rPr>
        <w:t xml:space="preserve"> </w:t>
      </w:r>
      <w:r>
        <w:rPr>
          <w:sz w:val="14"/>
        </w:rPr>
        <w:t>WM Intellectual</w:t>
      </w:r>
      <w:r>
        <w:rPr>
          <w:spacing w:val="-32"/>
          <w:sz w:val="14"/>
        </w:rPr>
        <w:t xml:space="preserve"> </w:t>
      </w:r>
      <w:r>
        <w:rPr>
          <w:sz w:val="14"/>
        </w:rPr>
        <w:t>Property</w:t>
      </w:r>
      <w:r>
        <w:rPr>
          <w:spacing w:val="-1"/>
          <w:sz w:val="14"/>
        </w:rPr>
        <w:t xml:space="preserve"> </w:t>
      </w:r>
      <w:r>
        <w:rPr>
          <w:sz w:val="14"/>
        </w:rPr>
        <w:t>Holdings,</w:t>
      </w:r>
      <w:r>
        <w:rPr>
          <w:spacing w:val="2"/>
          <w:sz w:val="14"/>
        </w:rPr>
        <w:t xml:space="preserve"> </w:t>
      </w:r>
      <w:r>
        <w:rPr>
          <w:sz w:val="14"/>
        </w:rPr>
        <w:t>LLC.</w:t>
      </w:r>
      <w:r>
        <w:rPr>
          <w:spacing w:val="3"/>
          <w:sz w:val="14"/>
        </w:rPr>
        <w:t xml:space="preserve"> </w:t>
      </w:r>
      <w:r>
        <w:rPr>
          <w:sz w:val="14"/>
        </w:rPr>
        <w:t>2017-046</w:t>
      </w:r>
    </w:p>
    <w:p w14:paraId="3BA2C675" w14:textId="6EA4378A" w:rsidR="00AB280B" w:rsidRDefault="00AB280B">
      <w:pPr>
        <w:spacing w:before="123"/>
        <w:ind w:left="580" w:right="1115"/>
        <w:rPr>
          <w:sz w:val="14"/>
        </w:rPr>
      </w:pPr>
    </w:p>
    <w:p w14:paraId="2CF39C73" w14:textId="18C5B03C" w:rsidR="00AB280B" w:rsidRDefault="00AB280B">
      <w:pPr>
        <w:spacing w:before="123"/>
        <w:ind w:left="580" w:right="1115"/>
        <w:rPr>
          <w:sz w:val="14"/>
        </w:rPr>
      </w:pPr>
    </w:p>
    <w:p w14:paraId="7306BA12" w14:textId="641D414B" w:rsidR="00AB280B" w:rsidRDefault="00AB280B">
      <w:pPr>
        <w:spacing w:before="123"/>
        <w:ind w:left="580" w:right="1115"/>
        <w:rPr>
          <w:sz w:val="14"/>
        </w:rPr>
      </w:pPr>
    </w:p>
    <w:p w14:paraId="515EC4B8" w14:textId="3BADA4F4" w:rsidR="00AB280B" w:rsidRDefault="00AB280B">
      <w:pPr>
        <w:spacing w:before="123"/>
        <w:ind w:left="580" w:right="1115"/>
        <w:rPr>
          <w:sz w:val="14"/>
        </w:rPr>
      </w:pPr>
    </w:p>
    <w:p w14:paraId="0F9E03E1" w14:textId="3C077D0B" w:rsidR="00AB280B" w:rsidRDefault="00AB280B">
      <w:pPr>
        <w:spacing w:before="123"/>
        <w:ind w:left="580" w:right="1115"/>
        <w:rPr>
          <w:sz w:val="14"/>
        </w:rPr>
      </w:pPr>
    </w:p>
    <w:p w14:paraId="0654F294" w14:textId="03EADA9B" w:rsidR="00AB280B" w:rsidRDefault="00AB280B">
      <w:pPr>
        <w:spacing w:before="123"/>
        <w:ind w:left="580" w:right="1115"/>
        <w:rPr>
          <w:sz w:val="14"/>
        </w:rPr>
      </w:pPr>
    </w:p>
    <w:p w14:paraId="63D120AE" w14:textId="68DFB223" w:rsidR="00AB280B" w:rsidRDefault="00AB280B">
      <w:pPr>
        <w:spacing w:before="123"/>
        <w:ind w:left="580" w:right="1115"/>
        <w:rPr>
          <w:sz w:val="14"/>
        </w:rPr>
      </w:pPr>
    </w:p>
    <w:p w14:paraId="68C1DD60" w14:textId="7056A4F5" w:rsidR="00AB280B" w:rsidRDefault="00AB280B">
      <w:pPr>
        <w:spacing w:before="123"/>
        <w:ind w:left="580" w:right="1115"/>
        <w:rPr>
          <w:sz w:val="14"/>
        </w:rPr>
      </w:pPr>
    </w:p>
    <w:p w14:paraId="47033939" w14:textId="61B7210A" w:rsidR="00AB280B" w:rsidRDefault="00AB280B">
      <w:pPr>
        <w:spacing w:before="123"/>
        <w:ind w:left="580" w:right="1115"/>
        <w:rPr>
          <w:sz w:val="14"/>
        </w:rPr>
      </w:pPr>
    </w:p>
    <w:p w14:paraId="497B5499" w14:textId="1B6954DD" w:rsidR="00AB280B" w:rsidRDefault="00AB280B">
      <w:pPr>
        <w:spacing w:before="123"/>
        <w:ind w:left="580" w:right="1115"/>
        <w:rPr>
          <w:sz w:val="14"/>
        </w:rPr>
      </w:pPr>
    </w:p>
    <w:p w14:paraId="32E96F9D" w14:textId="406B9EE5" w:rsidR="00AB280B" w:rsidRDefault="00AB280B">
      <w:pPr>
        <w:spacing w:before="123"/>
        <w:ind w:left="580" w:right="1115"/>
        <w:rPr>
          <w:sz w:val="14"/>
        </w:rPr>
      </w:pPr>
    </w:p>
    <w:p w14:paraId="7BBB8E41" w14:textId="654D565C" w:rsidR="00AB280B" w:rsidRDefault="00AB280B">
      <w:pPr>
        <w:spacing w:before="123"/>
        <w:ind w:left="580" w:right="1115"/>
        <w:rPr>
          <w:sz w:val="14"/>
        </w:rPr>
      </w:pPr>
    </w:p>
    <w:p w14:paraId="62F70646" w14:textId="39B89920" w:rsidR="00AB280B" w:rsidRDefault="00AB280B">
      <w:pPr>
        <w:spacing w:before="123"/>
        <w:ind w:left="580" w:right="1115"/>
        <w:rPr>
          <w:sz w:val="14"/>
        </w:rPr>
      </w:pPr>
    </w:p>
    <w:p w14:paraId="79D73777" w14:textId="5077BE13" w:rsidR="00AB280B" w:rsidRDefault="00AB280B">
      <w:pPr>
        <w:spacing w:before="123"/>
        <w:ind w:left="580" w:right="1115"/>
        <w:rPr>
          <w:sz w:val="14"/>
        </w:rPr>
      </w:pPr>
    </w:p>
    <w:p w14:paraId="1CC3C3D5" w14:textId="1D3C8F8F" w:rsidR="00AB280B" w:rsidRDefault="00AB280B">
      <w:pPr>
        <w:spacing w:before="123"/>
        <w:ind w:left="580" w:right="1115"/>
        <w:rPr>
          <w:sz w:val="14"/>
        </w:rPr>
      </w:pPr>
    </w:p>
    <w:p w14:paraId="375C17DF" w14:textId="630CA552" w:rsidR="00AB280B" w:rsidRDefault="00AB280B">
      <w:pPr>
        <w:spacing w:before="123"/>
        <w:ind w:left="580" w:right="1115"/>
        <w:rPr>
          <w:sz w:val="14"/>
        </w:rPr>
      </w:pPr>
    </w:p>
    <w:p w14:paraId="772F166C" w14:textId="647C330E" w:rsidR="00AB280B" w:rsidRDefault="00AB280B">
      <w:pPr>
        <w:spacing w:before="123"/>
        <w:ind w:left="580" w:right="1115"/>
        <w:rPr>
          <w:sz w:val="14"/>
        </w:rPr>
      </w:pPr>
    </w:p>
    <w:p w14:paraId="0BBF89D0" w14:textId="4E16AF5A" w:rsidR="00AB280B" w:rsidRDefault="00AB280B">
      <w:pPr>
        <w:spacing w:before="123"/>
        <w:ind w:left="580" w:right="1115"/>
        <w:rPr>
          <w:sz w:val="14"/>
        </w:rPr>
      </w:pPr>
    </w:p>
    <w:p w14:paraId="5751F1C6" w14:textId="7DB53036" w:rsidR="00AB280B" w:rsidRDefault="00AB280B">
      <w:pPr>
        <w:spacing w:before="123"/>
        <w:ind w:left="580" w:right="1115"/>
        <w:rPr>
          <w:sz w:val="14"/>
        </w:rPr>
      </w:pPr>
    </w:p>
    <w:p w14:paraId="2B078E6A" w14:textId="5BEF49A7" w:rsidR="00AB280B" w:rsidRDefault="00AB280B">
      <w:pPr>
        <w:spacing w:before="123"/>
        <w:ind w:left="580" w:right="1115"/>
        <w:rPr>
          <w:sz w:val="14"/>
        </w:rPr>
      </w:pPr>
    </w:p>
    <w:p w14:paraId="05E98102" w14:textId="6A06EE6F" w:rsidR="00AB280B" w:rsidRDefault="00AB280B">
      <w:pPr>
        <w:spacing w:before="123"/>
        <w:ind w:left="580" w:right="1115"/>
        <w:rPr>
          <w:sz w:val="14"/>
        </w:rPr>
      </w:pPr>
    </w:p>
    <w:p w14:paraId="26F607D2" w14:textId="4796C18E" w:rsidR="00AB280B" w:rsidRDefault="00AB280B">
      <w:pPr>
        <w:spacing w:before="123"/>
        <w:ind w:left="580" w:right="1115"/>
        <w:rPr>
          <w:sz w:val="14"/>
        </w:rPr>
      </w:pPr>
    </w:p>
    <w:p w14:paraId="7D8C3C40" w14:textId="07F05106" w:rsidR="00AB280B" w:rsidRDefault="00AB280B">
      <w:pPr>
        <w:spacing w:before="123"/>
        <w:ind w:left="580" w:right="1115"/>
        <w:rPr>
          <w:sz w:val="14"/>
        </w:rPr>
      </w:pPr>
    </w:p>
    <w:p w14:paraId="29610AB4" w14:textId="0AE465B9" w:rsidR="00AB280B" w:rsidRDefault="00AB280B">
      <w:pPr>
        <w:spacing w:before="123"/>
        <w:ind w:left="580" w:right="1115"/>
        <w:rPr>
          <w:sz w:val="14"/>
        </w:rPr>
      </w:pPr>
    </w:p>
    <w:p w14:paraId="771F24DF" w14:textId="00D687D6" w:rsidR="00AB280B" w:rsidRDefault="00AB280B">
      <w:pPr>
        <w:spacing w:before="123"/>
        <w:ind w:left="580" w:right="1115"/>
        <w:rPr>
          <w:sz w:val="14"/>
        </w:rPr>
      </w:pPr>
    </w:p>
    <w:p w14:paraId="4125C3EE" w14:textId="60DA5B39" w:rsidR="00AB280B" w:rsidRDefault="00AB280B">
      <w:pPr>
        <w:spacing w:before="123"/>
        <w:ind w:left="580" w:right="1115"/>
        <w:rPr>
          <w:sz w:val="14"/>
        </w:rPr>
      </w:pPr>
    </w:p>
    <w:p w14:paraId="33EA963D" w14:textId="499277A7" w:rsidR="00AB280B" w:rsidRDefault="00AB280B">
      <w:pPr>
        <w:spacing w:before="123"/>
        <w:ind w:left="580" w:right="1115"/>
        <w:rPr>
          <w:sz w:val="14"/>
        </w:rPr>
      </w:pPr>
    </w:p>
    <w:p w14:paraId="1305252D" w14:textId="476FEB37" w:rsidR="00AB280B" w:rsidRDefault="00AB280B">
      <w:pPr>
        <w:spacing w:before="123"/>
        <w:ind w:left="580" w:right="1115"/>
        <w:rPr>
          <w:sz w:val="14"/>
        </w:rPr>
      </w:pPr>
    </w:p>
    <w:p w14:paraId="2B9F7BD7" w14:textId="205EBF4C" w:rsidR="00AB280B" w:rsidRDefault="00AB280B">
      <w:pPr>
        <w:spacing w:before="123"/>
        <w:ind w:left="580" w:right="1115"/>
        <w:rPr>
          <w:sz w:val="14"/>
        </w:rPr>
      </w:pPr>
    </w:p>
    <w:p w14:paraId="6DDD986E" w14:textId="692D9B49" w:rsidR="00AB280B" w:rsidRDefault="00AB280B">
      <w:pPr>
        <w:spacing w:before="123"/>
        <w:ind w:left="580" w:right="1115"/>
        <w:rPr>
          <w:sz w:val="14"/>
        </w:rPr>
      </w:pPr>
    </w:p>
    <w:p w14:paraId="15AB2BF2" w14:textId="62C19005" w:rsidR="00AB280B" w:rsidRDefault="00AB280B">
      <w:pPr>
        <w:spacing w:before="123"/>
        <w:ind w:left="580" w:right="1115"/>
        <w:rPr>
          <w:sz w:val="14"/>
        </w:rPr>
      </w:pPr>
    </w:p>
    <w:p w14:paraId="36BEF6FE" w14:textId="57164CAF" w:rsidR="00AB280B" w:rsidRDefault="00AB280B">
      <w:pPr>
        <w:spacing w:before="123"/>
        <w:ind w:left="580" w:right="1115"/>
        <w:rPr>
          <w:sz w:val="14"/>
        </w:rPr>
      </w:pPr>
    </w:p>
    <w:p w14:paraId="0D88AA52" w14:textId="4EFACFF9" w:rsidR="00AB280B" w:rsidRDefault="00AB280B">
      <w:pPr>
        <w:spacing w:before="123"/>
        <w:ind w:left="580" w:right="1115"/>
        <w:rPr>
          <w:sz w:val="14"/>
        </w:rPr>
      </w:pPr>
    </w:p>
    <w:p w14:paraId="0709688A" w14:textId="0EFC2AE3" w:rsidR="00AB280B" w:rsidRDefault="00AB280B">
      <w:pPr>
        <w:spacing w:before="123"/>
        <w:ind w:left="580" w:right="1115"/>
        <w:rPr>
          <w:sz w:val="14"/>
        </w:rPr>
      </w:pPr>
    </w:p>
    <w:p w14:paraId="7B05F524" w14:textId="2E9A6C80" w:rsidR="00AB280B" w:rsidRDefault="00AB280B">
      <w:pPr>
        <w:spacing w:before="123"/>
        <w:ind w:left="580" w:right="1115"/>
        <w:rPr>
          <w:sz w:val="14"/>
        </w:rPr>
      </w:pPr>
    </w:p>
    <w:p w14:paraId="75413F3E" w14:textId="63241812" w:rsidR="00AB280B" w:rsidRDefault="00AB280B">
      <w:pPr>
        <w:spacing w:before="123"/>
        <w:ind w:left="580" w:right="1115"/>
        <w:rPr>
          <w:sz w:val="14"/>
        </w:rPr>
      </w:pPr>
    </w:p>
    <w:p w14:paraId="7ABC4FC4" w14:textId="254CFB41" w:rsidR="00AB280B" w:rsidRDefault="00AB280B">
      <w:pPr>
        <w:spacing w:before="123"/>
        <w:ind w:left="580" w:right="1115"/>
        <w:rPr>
          <w:sz w:val="14"/>
        </w:rPr>
      </w:pPr>
    </w:p>
    <w:bookmarkEnd w:id="0"/>
    <w:p w14:paraId="340DA33A" w14:textId="51A8B619" w:rsidR="00AB280B" w:rsidRDefault="00AB280B" w:rsidP="00380C30">
      <w:pPr>
        <w:spacing w:before="123"/>
        <w:ind w:right="1115"/>
        <w:rPr>
          <w:sz w:val="14"/>
        </w:rPr>
      </w:pPr>
    </w:p>
    <w:sectPr w:rsidR="00AB280B">
      <w:pgSz w:w="12240" w:h="15840"/>
      <w:pgMar w:top="1440" w:right="480" w:bottom="1040" w:left="1220" w:header="0" w:footer="84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Matthew Longoria" w:date="2021-07-15T10:21:00Z" w:initials="ML">
    <w:p w14:paraId="68B6A0B7" w14:textId="77777777" w:rsidR="00DA4CD3" w:rsidRDefault="00DA4CD3">
      <w:pPr>
        <w:pStyle w:val="CommentText"/>
      </w:pPr>
      <w:r>
        <w:rPr>
          <w:rStyle w:val="CommentReference"/>
        </w:rPr>
        <w:annotationRef/>
      </w:r>
      <w:r>
        <w:t xml:space="preserve">Recommend revising by adding a definite renewal term: </w:t>
      </w:r>
    </w:p>
    <w:p w14:paraId="41406E43" w14:textId="77777777" w:rsidR="00DA4CD3" w:rsidRDefault="00DA4CD3">
      <w:pPr>
        <w:pStyle w:val="CommentText"/>
      </w:pPr>
    </w:p>
    <w:p w14:paraId="5FD2DBC0" w14:textId="77777777" w:rsidR="00DA4CD3" w:rsidRDefault="00DA4CD3" w:rsidP="000649AD">
      <w:pPr>
        <w:pStyle w:val="CommentText"/>
      </w:pPr>
      <w:r>
        <w:t xml:space="preserve">The initial term of this Agreement shall be one (5) year term with an option to extend for an additional five (5) year term unless terminated earlier in accordance with the provisions of this Agreement. </w:t>
      </w:r>
    </w:p>
  </w:comment>
  <w:comment w:id="24" w:author="Cox, Christopher" w:date="2021-07-27T15:21:00Z" w:initials="CC">
    <w:p w14:paraId="78C2E4B9" w14:textId="79E3766A" w:rsidR="00DA4CD3" w:rsidRDefault="00DA4CD3">
      <w:pPr>
        <w:pStyle w:val="CommentText"/>
      </w:pPr>
      <w:r>
        <w:rPr>
          <w:rStyle w:val="CommentReference"/>
        </w:rPr>
        <w:annotationRef/>
      </w:r>
      <w:r w:rsidR="00312498">
        <w:t>WM does not agree to proposed revision</w:t>
      </w:r>
      <w:r w:rsidR="00B54443">
        <w:t xml:space="preserve"> – see Section 16 regarding termination without cause.</w:t>
      </w:r>
    </w:p>
  </w:comment>
  <w:comment w:id="63" w:author="Matthew Longoria" w:date="2021-07-12T12:35:00Z" w:initials="ML">
    <w:p w14:paraId="5ADF8D55" w14:textId="374545AB" w:rsidR="00DA4CD3" w:rsidRDefault="00DA4CD3" w:rsidP="00EE1173">
      <w:pPr>
        <w:pStyle w:val="CommentText"/>
      </w:pPr>
      <w:r>
        <w:rPr>
          <w:rStyle w:val="CommentReference"/>
        </w:rPr>
        <w:annotationRef/>
      </w:r>
      <w:r>
        <w:t>Note: City will incur any increase in charge.</w:t>
      </w:r>
    </w:p>
    <w:p w14:paraId="4D3DEA78" w14:textId="77777777" w:rsidR="00DA4CD3" w:rsidRDefault="00DA4CD3">
      <w:pPr>
        <w:pStyle w:val="CommentText"/>
      </w:pPr>
    </w:p>
    <w:p w14:paraId="5B58C958" w14:textId="77777777" w:rsidR="00DA4CD3" w:rsidRDefault="00DA4CD3" w:rsidP="000649AD">
      <w:pPr>
        <w:pStyle w:val="CommentText"/>
      </w:pPr>
      <w:r>
        <w:t>Recommend removing or amending by adding: "Contractor must provide City written documentation justifying the increased costs prior to payment of such charges by City."</w:t>
      </w:r>
    </w:p>
  </w:comment>
  <w:comment w:id="64" w:author="Muelker, Ruth" w:date="2021-07-26T19:56:00Z" w:initials="MR">
    <w:p w14:paraId="4AB489D6" w14:textId="438EC8F1" w:rsidR="00DA4CD3" w:rsidRDefault="00DA4CD3">
      <w:pPr>
        <w:pStyle w:val="CommentText"/>
      </w:pPr>
      <w:r>
        <w:rPr>
          <w:rStyle w:val="CommentReference"/>
        </w:rPr>
        <w:annotationRef/>
      </w:r>
      <w:r>
        <w:t>See language proposed by WM.</w:t>
      </w:r>
    </w:p>
  </w:comment>
  <w:comment w:id="78" w:author="Matthew Longoria" w:date="2021-07-15T10:38:00Z" w:initials="ML">
    <w:p w14:paraId="5216C9B3" w14:textId="77777777" w:rsidR="00DA4CD3" w:rsidRDefault="00DA4CD3" w:rsidP="000649AD">
      <w:pPr>
        <w:pStyle w:val="CommentText"/>
      </w:pPr>
      <w:r>
        <w:rPr>
          <w:rStyle w:val="CommentReference"/>
        </w:rPr>
        <w:annotationRef/>
      </w:r>
      <w:r>
        <w:t>Do not understand why this is in the Contract. Is the option for the City to allow the Contractor to charge the Customer directly?</w:t>
      </w:r>
    </w:p>
  </w:comment>
  <w:comment w:id="79" w:author="Muelker, Ruth" w:date="2021-07-26T19:58:00Z" w:initials="MR">
    <w:p w14:paraId="57BF8BE8" w14:textId="4125872F" w:rsidR="00DA4CD3" w:rsidRDefault="00DA4CD3">
      <w:pPr>
        <w:pStyle w:val="CommentText"/>
      </w:pPr>
      <w:r>
        <w:rPr>
          <w:rStyle w:val="CommentReference"/>
        </w:rPr>
        <w:annotationRef/>
      </w:r>
      <w:r>
        <w:t xml:space="preserve">WM does not intend to charge the Customer directly. This sentence was just intended to note that the City can either pay the replacement cart charge or pass the charge along to the residential customer. </w:t>
      </w:r>
    </w:p>
  </w:comment>
  <w:comment w:id="89" w:author="Matthew Longoria" w:date="2021-06-14T15:29:00Z" w:initials="ML">
    <w:p w14:paraId="23577F62" w14:textId="4F44C400" w:rsidR="00DA4CD3" w:rsidRDefault="00DA4CD3" w:rsidP="008C04D5">
      <w:pPr>
        <w:pStyle w:val="CommentText"/>
      </w:pPr>
      <w:r>
        <w:rPr>
          <w:rStyle w:val="CommentReference"/>
        </w:rPr>
        <w:annotationRef/>
      </w:r>
      <w:r>
        <w:t>All payments and insurance must conform with the Texas Prompt Payment Act.</w:t>
      </w:r>
    </w:p>
  </w:comment>
  <w:comment w:id="90" w:author="Cox, Christopher" w:date="2021-07-27T15:46:00Z" w:initials="CC">
    <w:p w14:paraId="67810B60" w14:textId="5DB8EDE5" w:rsidR="002D2E96" w:rsidRDefault="002D2E96">
      <w:pPr>
        <w:pStyle w:val="CommentText"/>
      </w:pPr>
      <w:r>
        <w:rPr>
          <w:rStyle w:val="CommentReference"/>
        </w:rPr>
        <w:annotationRef/>
      </w:r>
      <w:r>
        <w:t>Accepted.</w:t>
      </w:r>
    </w:p>
  </w:comment>
  <w:comment w:id="122" w:author="Matthew Longoria" w:date="2021-07-15T09:08:00Z" w:initials="ML">
    <w:p w14:paraId="6F68532E" w14:textId="77777777" w:rsidR="00DA4CD3" w:rsidRDefault="00DA4CD3">
      <w:pPr>
        <w:pStyle w:val="CommentText"/>
      </w:pPr>
      <w:r>
        <w:rPr>
          <w:rStyle w:val="CommentReference"/>
        </w:rPr>
        <w:annotationRef/>
      </w:r>
      <w:r>
        <w:t>Recommend changing this section to:</w:t>
      </w:r>
    </w:p>
    <w:p w14:paraId="104BFB22" w14:textId="77777777" w:rsidR="00DA4CD3" w:rsidRDefault="00DA4CD3">
      <w:pPr>
        <w:pStyle w:val="CommentText"/>
      </w:pPr>
    </w:p>
    <w:p w14:paraId="4DEDFEB9" w14:textId="77777777" w:rsidR="00DA4CD3" w:rsidRDefault="00DA4CD3" w:rsidP="000649AD">
      <w:pPr>
        <w:pStyle w:val="CommentText"/>
      </w:pPr>
      <w:r>
        <w:t xml:space="preserve">The City shall take any action reasonably necessary to prevent any other solid waste collection company from conducting business in violation of the exclusive franchise granted herein.  </w:t>
      </w:r>
    </w:p>
  </w:comment>
  <w:comment w:id="123" w:author="Muelker, Ruth" w:date="2021-07-26T20:09:00Z" w:initials="MR">
    <w:p w14:paraId="21D05D37" w14:textId="72F4DA31" w:rsidR="00DA4CD3" w:rsidRDefault="00DA4CD3">
      <w:pPr>
        <w:pStyle w:val="CommentText"/>
      </w:pPr>
      <w:r>
        <w:rPr>
          <w:rStyle w:val="CommentReference"/>
        </w:rPr>
        <w:annotationRef/>
      </w:r>
      <w:r>
        <w:t>WM has inserted the City’s suggested language and an additional sentence.</w:t>
      </w:r>
    </w:p>
  </w:comment>
  <w:comment w:id="132" w:author="Matthew Longoria" w:date="2021-07-15T09:09:00Z" w:initials="ML">
    <w:p w14:paraId="291C0420" w14:textId="77777777" w:rsidR="00DA4CD3" w:rsidRDefault="00DA4CD3">
      <w:pPr>
        <w:pStyle w:val="CommentText"/>
      </w:pPr>
      <w:r>
        <w:rPr>
          <w:rStyle w:val="CommentReference"/>
        </w:rPr>
        <w:annotationRef/>
      </w:r>
      <w:r>
        <w:t>Recommend changing to:</w:t>
      </w:r>
    </w:p>
    <w:p w14:paraId="32D71019" w14:textId="77777777" w:rsidR="00DA4CD3" w:rsidRDefault="00DA4CD3">
      <w:pPr>
        <w:pStyle w:val="CommentText"/>
      </w:pPr>
    </w:p>
    <w:p w14:paraId="7F916C11" w14:textId="77777777" w:rsidR="00DA4CD3" w:rsidRDefault="00DA4CD3" w:rsidP="000649AD">
      <w:pPr>
        <w:pStyle w:val="CommentText"/>
      </w:pPr>
      <w:r>
        <w:t xml:space="preserve">This Agreement shall not be assignable or otherwise transferable by the Contractor without the prior written consent of the City; </w:t>
      </w:r>
      <w:r>
        <w:rPr>
          <w:u w:val="single"/>
        </w:rPr>
        <w:t>provided</w:t>
      </w:r>
      <w:r>
        <w:t xml:space="preserve">, </w:t>
      </w:r>
      <w:r>
        <w:rPr>
          <w:u w:val="single"/>
        </w:rPr>
        <w:t>however</w:t>
      </w:r>
      <w:r>
        <w:t>, that the Contractor may assign this Agreement to any direct or indirect affiliate or subsidiary of the Contractor or to any person or entity succeeding to all or substantially all of the Contractor’s assets (whether by operation of law, merger, consolidation or otherwise) without the City’s consent.</w:t>
      </w:r>
    </w:p>
  </w:comment>
  <w:comment w:id="133" w:author="Muelker, Ruth" w:date="2021-07-26T20:14:00Z" w:initials="MR">
    <w:p w14:paraId="76D011D8" w14:textId="2BE3EDF3" w:rsidR="00DA4CD3" w:rsidRDefault="00DA4CD3">
      <w:pPr>
        <w:pStyle w:val="CommentText"/>
      </w:pPr>
      <w:r>
        <w:rPr>
          <w:rStyle w:val="CommentReference"/>
        </w:rPr>
        <w:annotationRef/>
      </w:r>
      <w:r>
        <w:t xml:space="preserve">WM has inserted the suggested language above with a few edits. </w:t>
      </w:r>
    </w:p>
  </w:comment>
  <w:comment w:id="138" w:author="Matthew Longoria" w:date="2021-07-15T10:53:00Z" w:initials="ML">
    <w:p w14:paraId="18E8CE74" w14:textId="77777777" w:rsidR="00DA4CD3" w:rsidRDefault="00DA4CD3">
      <w:pPr>
        <w:pStyle w:val="CommentText"/>
      </w:pPr>
      <w:r>
        <w:rPr>
          <w:rStyle w:val="CommentReference"/>
        </w:rPr>
        <w:annotationRef/>
      </w:r>
      <w:r>
        <w:t>Recommend changing to:</w:t>
      </w:r>
    </w:p>
    <w:p w14:paraId="3644FD3A" w14:textId="77777777" w:rsidR="00DA4CD3" w:rsidRDefault="00DA4CD3">
      <w:pPr>
        <w:pStyle w:val="CommentText"/>
      </w:pPr>
    </w:p>
    <w:p w14:paraId="0FB35FAF" w14:textId="77777777" w:rsidR="00DA4CD3" w:rsidRDefault="00DA4CD3">
      <w:pPr>
        <w:pStyle w:val="CommentText"/>
      </w:pPr>
      <w:r>
        <w:t xml:space="preserve">Any failure by the Contractor or its successors and assigns to observe the terms and conditions of this Agreement shall, if continuing or persisting without remedy for more than thirty (30) days after the receipt of due written notice from the City (and signed by the Mayor), constitute grounds for forfeiture and immediate termination of all the Contractor's rights under this Agreement, and all such rights shall become null and void.  </w:t>
      </w:r>
    </w:p>
    <w:p w14:paraId="6F6A663B" w14:textId="77777777" w:rsidR="00DA4CD3" w:rsidRDefault="00DA4CD3">
      <w:pPr>
        <w:pStyle w:val="CommentText"/>
      </w:pPr>
    </w:p>
    <w:p w14:paraId="5FE0E556" w14:textId="77777777" w:rsidR="00DA4CD3" w:rsidRDefault="00DA4CD3" w:rsidP="000649AD">
      <w:pPr>
        <w:pStyle w:val="CommentText"/>
      </w:pPr>
      <w:r>
        <w:t xml:space="preserve">City may terminate the Agreement at anytime, without cause, upon providing Contractor 180 days written notice of its intent to terminate.    </w:t>
      </w:r>
    </w:p>
  </w:comment>
  <w:comment w:id="139" w:author="Cox, Christopher" w:date="2021-07-27T15:49:00Z" w:initials="CC">
    <w:p w14:paraId="4BB337BF" w14:textId="019598CF" w:rsidR="002D2E96" w:rsidRDefault="002D2E96">
      <w:pPr>
        <w:pStyle w:val="CommentText"/>
      </w:pPr>
      <w:r>
        <w:rPr>
          <w:rStyle w:val="CommentReference"/>
        </w:rPr>
        <w:annotationRef/>
      </w:r>
      <w:r>
        <w:t>WM does not agree to termination at anytime without cause.</w:t>
      </w:r>
    </w:p>
  </w:comment>
  <w:comment w:id="374" w:author="Matthew Longoria" w:date="2021-07-15T10:57:00Z" w:initials="ML">
    <w:p w14:paraId="472B496C" w14:textId="77777777" w:rsidR="00DA4CD3" w:rsidRDefault="00DA4CD3">
      <w:pPr>
        <w:pStyle w:val="CommentText"/>
      </w:pPr>
      <w:r>
        <w:rPr>
          <w:rStyle w:val="CommentReference"/>
        </w:rPr>
        <w:annotationRef/>
      </w:r>
      <w:r>
        <w:t>Recommend revising to:</w:t>
      </w:r>
    </w:p>
    <w:p w14:paraId="62AC9ABC" w14:textId="77777777" w:rsidR="00DA4CD3" w:rsidRDefault="00DA4CD3">
      <w:pPr>
        <w:pStyle w:val="CommentText"/>
      </w:pPr>
    </w:p>
    <w:p w14:paraId="12B90AB9" w14:textId="77777777" w:rsidR="00DA4CD3" w:rsidRDefault="00DA4CD3" w:rsidP="000649AD">
      <w:pPr>
        <w:pStyle w:val="CommentText"/>
      </w:pPr>
      <w:r>
        <w:t>The Parties reserve the right to enter into a separate, written agreement for the collection of debris and material resulting from a Disaster Event.</w:t>
      </w:r>
    </w:p>
  </w:comment>
  <w:comment w:id="375" w:author="Muelker, Ruth" w:date="2021-07-26T20:32:00Z" w:initials="MR">
    <w:p w14:paraId="443DE383" w14:textId="1E375F59" w:rsidR="00DA4CD3" w:rsidRDefault="00DA4CD3">
      <w:pPr>
        <w:pStyle w:val="CommentText"/>
      </w:pPr>
      <w:r>
        <w:rPr>
          <w:rStyle w:val="CommentReference"/>
        </w:rPr>
        <w:annotationRef/>
      </w:r>
      <w:r>
        <w:t xml:space="preserve">WM agrees with slight edits.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D2DBC0" w15:done="0"/>
  <w15:commentEx w15:paraId="78C2E4B9" w15:paraIdParent="5FD2DBC0" w15:done="0"/>
  <w15:commentEx w15:paraId="5B58C958" w15:done="0"/>
  <w15:commentEx w15:paraId="4AB489D6" w15:paraIdParent="5B58C958" w15:done="0"/>
  <w15:commentEx w15:paraId="5216C9B3" w15:done="0"/>
  <w15:commentEx w15:paraId="57BF8BE8" w15:paraIdParent="5216C9B3" w15:done="0"/>
  <w15:commentEx w15:paraId="23577F62" w15:done="0"/>
  <w15:commentEx w15:paraId="67810B60" w15:paraIdParent="23577F62" w15:done="0"/>
  <w15:commentEx w15:paraId="4DEDFEB9" w15:done="0"/>
  <w15:commentEx w15:paraId="21D05D37" w15:paraIdParent="4DEDFEB9" w15:done="0"/>
  <w15:commentEx w15:paraId="7F916C11" w15:done="0"/>
  <w15:commentEx w15:paraId="76D011D8" w15:paraIdParent="7F916C11" w15:done="0"/>
  <w15:commentEx w15:paraId="5FE0E556" w15:done="0"/>
  <w15:commentEx w15:paraId="4BB337BF" w15:paraIdParent="5FE0E556" w15:done="0"/>
  <w15:commentEx w15:paraId="12B90AB9" w15:done="0"/>
  <w15:commentEx w15:paraId="443DE383" w15:paraIdParent="12B90A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49A8A99" w16cex:dateUtc="2021-07-15T15:21:00Z"/>
  <w16cex:commentExtensible w16cex:durableId="24AAA303" w16cex:dateUtc="2021-07-27T20:21:00Z"/>
  <w16cex:commentExtensible w16cex:durableId="2496B5A8" w16cex:dateUtc="2021-07-12T17:35:00Z"/>
  <w16cex:commentExtensible w16cex:durableId="24A99209" w16cex:dateUtc="2021-07-27T00:56:00Z"/>
  <w16cex:commentExtensible w16cex:durableId="249A8EB7" w16cex:dateUtc="2021-07-15T15:38:00Z"/>
  <w16cex:commentExtensible w16cex:durableId="24A99262" w16cex:dateUtc="2021-07-27T00:58:00Z"/>
  <w16cex:commentExtensible w16cex:durableId="2471F455" w16cex:dateUtc="2021-06-14T20:29:00Z"/>
  <w16cex:commentExtensible w16cex:durableId="24AAA8D7" w16cex:dateUtc="2021-07-27T20:46:00Z"/>
  <w16cex:commentExtensible w16cex:durableId="249A79A9" w16cex:dateUtc="2021-07-15T14:08:00Z"/>
  <w16cex:commentExtensible w16cex:durableId="24A99513" w16cex:dateUtc="2021-07-27T01:09:00Z"/>
  <w16cex:commentExtensible w16cex:durableId="249A79D1" w16cex:dateUtc="2021-07-15T14:09:00Z"/>
  <w16cex:commentExtensible w16cex:durableId="24A9962E" w16cex:dateUtc="2021-07-27T01:14:00Z"/>
  <w16cex:commentExtensible w16cex:durableId="249A9219" w16cex:dateUtc="2021-07-15T15:53:00Z"/>
  <w16cex:commentExtensible w16cex:durableId="24AAA96D" w16cex:dateUtc="2021-07-27T20:49:00Z"/>
  <w16cex:commentExtensible w16cex:durableId="249A931E" w16cex:dateUtc="2021-07-15T15:57:00Z"/>
  <w16cex:commentExtensible w16cex:durableId="24A99A47" w16cex:dateUtc="2021-07-27T01: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D2DBC0" w16cid:durableId="249A8A99"/>
  <w16cid:commentId w16cid:paraId="78C2E4B9" w16cid:durableId="24AAA303"/>
  <w16cid:commentId w16cid:paraId="5B58C958" w16cid:durableId="2496B5A8"/>
  <w16cid:commentId w16cid:paraId="4AB489D6" w16cid:durableId="24A99209"/>
  <w16cid:commentId w16cid:paraId="5216C9B3" w16cid:durableId="249A8EB7"/>
  <w16cid:commentId w16cid:paraId="57BF8BE8" w16cid:durableId="24A99262"/>
  <w16cid:commentId w16cid:paraId="23577F62" w16cid:durableId="2471F455"/>
  <w16cid:commentId w16cid:paraId="67810B60" w16cid:durableId="24AAA8D7"/>
  <w16cid:commentId w16cid:paraId="4DEDFEB9" w16cid:durableId="249A79A9"/>
  <w16cid:commentId w16cid:paraId="21D05D37" w16cid:durableId="24A99513"/>
  <w16cid:commentId w16cid:paraId="7F916C11" w16cid:durableId="249A79D1"/>
  <w16cid:commentId w16cid:paraId="76D011D8" w16cid:durableId="24A9962E"/>
  <w16cid:commentId w16cid:paraId="5FE0E556" w16cid:durableId="249A9219"/>
  <w16cid:commentId w16cid:paraId="4BB337BF" w16cid:durableId="24AAA96D"/>
  <w16cid:commentId w16cid:paraId="12B90AB9" w16cid:durableId="249A931E"/>
  <w16cid:commentId w16cid:paraId="443DE383" w16cid:durableId="24A99A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7DA39" w14:textId="77777777" w:rsidR="00197661" w:rsidRDefault="00197661">
      <w:r>
        <w:separator/>
      </w:r>
    </w:p>
  </w:endnote>
  <w:endnote w:type="continuationSeparator" w:id="0">
    <w:p w14:paraId="4DD4817A" w14:textId="77777777" w:rsidR="00197661" w:rsidRDefault="00197661">
      <w:r>
        <w:continuationSeparator/>
      </w:r>
    </w:p>
  </w:endnote>
  <w:endnote w:type="continuationNotice" w:id="1">
    <w:p w14:paraId="55367A87" w14:textId="77777777" w:rsidR="00197661" w:rsidRDefault="001976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DB68" w14:textId="5722813B" w:rsidR="00DA4CD3" w:rsidRDefault="00DA4CD3">
    <w:pPr>
      <w:pStyle w:val="BodyText"/>
      <w:spacing w:line="14" w:lineRule="auto"/>
      <w:rPr>
        <w:sz w:val="20"/>
      </w:rPr>
    </w:pPr>
    <w:r>
      <w:rPr>
        <w:noProof/>
      </w:rPr>
      <mc:AlternateContent>
        <mc:Choice Requires="wps">
          <w:drawing>
            <wp:anchor distT="0" distB="0" distL="114300" distR="114300" simplePos="0" relativeHeight="486816768" behindDoc="1" locked="0" layoutInCell="1" allowOverlap="1" wp14:anchorId="3F88555C" wp14:editId="128A1A60">
              <wp:simplePos x="0" y="0"/>
              <wp:positionH relativeFrom="page">
                <wp:posOffset>3663950</wp:posOffset>
              </wp:positionH>
              <wp:positionV relativeFrom="page">
                <wp:posOffset>9514205</wp:posOffset>
              </wp:positionV>
              <wp:extent cx="469900" cy="1536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8356" w14:textId="77777777" w:rsidR="00DA4CD3" w:rsidRDefault="00DA4CD3">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555C" id="_x0000_t202" coordsize="21600,21600" o:spt="202" path="m,l,21600r21600,l21600,xe">
              <v:stroke joinstyle="miter"/>
              <v:path gradientshapeok="t" o:connecttype="rect"/>
            </v:shapetype>
            <v:shape id="Text Box 2" o:spid="_x0000_s1026" type="#_x0000_t202" style="position:absolute;margin-left:288.5pt;margin-top:749.15pt;width:37pt;height:12.1pt;z-index:-164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" filled="f" stroked="f">
              <v:textbox inset="0,0,0,0">
                <w:txbxContent>
                  <w:p w14:paraId="5CDB8356" w14:textId="77777777" w:rsidR="00DA4CD3" w:rsidRDefault="00DA4CD3">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E549" w14:textId="15EEFD32" w:rsidR="00DA4CD3" w:rsidRDefault="00DA4CD3">
    <w:pPr>
      <w:pStyle w:val="BodyText"/>
      <w:spacing w:line="14" w:lineRule="auto"/>
      <w:rPr>
        <w:sz w:val="12"/>
      </w:rPr>
    </w:pPr>
    <w:r>
      <w:rPr>
        <w:noProof/>
      </w:rPr>
      <mc:AlternateContent>
        <mc:Choice Requires="wps">
          <w:drawing>
            <wp:anchor distT="0" distB="0" distL="114300" distR="114300" simplePos="0" relativeHeight="486817280" behindDoc="1" locked="0" layoutInCell="1" allowOverlap="1" wp14:anchorId="6C3F8B9A" wp14:editId="347C0C42">
              <wp:simplePos x="0" y="0"/>
              <wp:positionH relativeFrom="page">
                <wp:posOffset>3663950</wp:posOffset>
              </wp:positionH>
              <wp:positionV relativeFrom="page">
                <wp:posOffset>9330690</wp:posOffset>
              </wp:positionV>
              <wp:extent cx="469900"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EDCC7" w14:textId="77777777" w:rsidR="00DA4CD3" w:rsidRDefault="00DA4CD3">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F8B9A" id="_x0000_t202" coordsize="21600,21600" o:spt="202" path="m,l,21600r21600,l21600,xe">
              <v:stroke joinstyle="miter"/>
              <v:path gradientshapeok="t" o:connecttype="rect"/>
            </v:shapetype>
            <v:shape id="Text Box 1" o:spid="_x0000_s1027" type="#_x0000_t202" style="position:absolute;margin-left:288.5pt;margin-top:734.7pt;width:37pt;height:12.1pt;z-index:-164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" filled="f" stroked="f">
              <v:textbox inset="0,0,0,0">
                <w:txbxContent>
                  <w:p w14:paraId="7D2EDCC7" w14:textId="77777777" w:rsidR="00DA4CD3" w:rsidRDefault="00DA4CD3">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64B31" w14:textId="77777777" w:rsidR="00197661" w:rsidRDefault="00197661">
      <w:r>
        <w:separator/>
      </w:r>
    </w:p>
  </w:footnote>
  <w:footnote w:type="continuationSeparator" w:id="0">
    <w:p w14:paraId="001C28E9" w14:textId="77777777" w:rsidR="00197661" w:rsidRDefault="00197661">
      <w:r>
        <w:continuationSeparator/>
      </w:r>
    </w:p>
  </w:footnote>
  <w:footnote w:type="continuationNotice" w:id="1">
    <w:p w14:paraId="4646EFFC" w14:textId="77777777" w:rsidR="00197661" w:rsidRDefault="001976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BEB1" w14:textId="77777777" w:rsidR="00DA4CD3" w:rsidRDefault="00DA4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4"/>
    <w:multiLevelType w:val="multilevel"/>
    <w:tmpl w:val="0409001F"/>
    <w:lvl w:ilvl="0">
      <w:start w:val="1"/>
      <w:numFmt w:val="decimal"/>
      <w:lvlText w:val="%1."/>
      <w:lvlJc w:val="left"/>
      <w:pPr>
        <w:ind w:left="-630" w:hanging="360"/>
      </w:pPr>
      <w:rPr>
        <w:rFonts w:cs="Times New Roman"/>
      </w:rPr>
    </w:lvl>
    <w:lvl w:ilvl="1">
      <w:start w:val="1"/>
      <w:numFmt w:val="decimal"/>
      <w:lvlText w:val="%1.%2."/>
      <w:lvlJc w:val="left"/>
      <w:pPr>
        <w:ind w:left="-198" w:hanging="432"/>
      </w:pPr>
      <w:rPr>
        <w:rFonts w:cs="Times New Roman"/>
      </w:rPr>
    </w:lvl>
    <w:lvl w:ilvl="2">
      <w:start w:val="1"/>
      <w:numFmt w:val="decimal"/>
      <w:lvlText w:val="%1.%2.%3."/>
      <w:lvlJc w:val="left"/>
      <w:pPr>
        <w:ind w:left="234" w:hanging="504"/>
      </w:pPr>
      <w:rPr>
        <w:rFonts w:cs="Times New Roman"/>
      </w:rPr>
    </w:lvl>
    <w:lvl w:ilvl="3">
      <w:start w:val="1"/>
      <w:numFmt w:val="decimal"/>
      <w:lvlText w:val="%1.%2.%3.%4."/>
      <w:lvlJc w:val="left"/>
      <w:pPr>
        <w:ind w:left="738" w:hanging="648"/>
      </w:pPr>
      <w:rPr>
        <w:rFonts w:cs="Times New Roman"/>
      </w:rPr>
    </w:lvl>
    <w:lvl w:ilvl="4">
      <w:start w:val="1"/>
      <w:numFmt w:val="decimal"/>
      <w:lvlText w:val="%1.%2.%3.%4.%5."/>
      <w:lvlJc w:val="left"/>
      <w:pPr>
        <w:ind w:left="1242" w:hanging="792"/>
      </w:pPr>
      <w:rPr>
        <w:rFonts w:cs="Times New Roman"/>
      </w:rPr>
    </w:lvl>
    <w:lvl w:ilvl="5">
      <w:start w:val="1"/>
      <w:numFmt w:val="decimal"/>
      <w:lvlText w:val="%1.%2.%3.%4.%5.%6."/>
      <w:lvlJc w:val="left"/>
      <w:pPr>
        <w:ind w:left="1746" w:hanging="936"/>
      </w:pPr>
      <w:rPr>
        <w:rFonts w:cs="Times New Roman"/>
      </w:rPr>
    </w:lvl>
    <w:lvl w:ilvl="6">
      <w:start w:val="1"/>
      <w:numFmt w:val="decimal"/>
      <w:lvlText w:val="%1.%2.%3.%4.%5.%6.%7."/>
      <w:lvlJc w:val="left"/>
      <w:pPr>
        <w:ind w:left="2250" w:hanging="1080"/>
      </w:pPr>
      <w:rPr>
        <w:rFonts w:cs="Times New Roman"/>
      </w:rPr>
    </w:lvl>
    <w:lvl w:ilvl="7">
      <w:start w:val="1"/>
      <w:numFmt w:val="decimal"/>
      <w:lvlText w:val="%1.%2.%3.%4.%5.%6.%7.%8."/>
      <w:lvlJc w:val="left"/>
      <w:pPr>
        <w:ind w:left="2754" w:hanging="1224"/>
      </w:pPr>
      <w:rPr>
        <w:rFonts w:cs="Times New Roman"/>
      </w:rPr>
    </w:lvl>
    <w:lvl w:ilvl="8">
      <w:start w:val="1"/>
      <w:numFmt w:val="decimal"/>
      <w:lvlText w:val="%1.%2.%3.%4.%5.%6.%7.%8.%9."/>
      <w:lvlJc w:val="left"/>
      <w:pPr>
        <w:ind w:left="3330" w:hanging="1440"/>
      </w:pPr>
      <w:rPr>
        <w:rFonts w:cs="Times New Roman"/>
      </w:rPr>
    </w:lvl>
  </w:abstractNum>
  <w:abstractNum w:abstractNumId="1" w15:restartNumberingAfterBreak="0">
    <w:nsid w:val="02860C2F"/>
    <w:multiLevelType w:val="hybridMultilevel"/>
    <w:tmpl w:val="4ED006D2"/>
    <w:lvl w:ilvl="0" w:tplc="047EA42E">
      <w:start w:val="1"/>
      <w:numFmt w:val="lowerLetter"/>
      <w:lvlText w:val="(%1)"/>
      <w:lvlJc w:val="left"/>
      <w:pPr>
        <w:ind w:left="1660" w:hanging="720"/>
      </w:pPr>
      <w:rPr>
        <w:rFonts w:hint="default"/>
        <w:spacing w:val="-2"/>
        <w:w w:val="99"/>
        <w:lang w:val="en-US" w:eastAsia="en-US" w:bidi="ar-SA"/>
      </w:rPr>
    </w:lvl>
    <w:lvl w:ilvl="1" w:tplc="EF9A7E94">
      <w:numFmt w:val="bullet"/>
      <w:lvlText w:val="•"/>
      <w:lvlJc w:val="left"/>
      <w:pPr>
        <w:ind w:left="2548" w:hanging="720"/>
      </w:pPr>
      <w:rPr>
        <w:rFonts w:hint="default"/>
        <w:lang w:val="en-US" w:eastAsia="en-US" w:bidi="ar-SA"/>
      </w:rPr>
    </w:lvl>
    <w:lvl w:ilvl="2" w:tplc="94A4DB3A">
      <w:numFmt w:val="bullet"/>
      <w:lvlText w:val="•"/>
      <w:lvlJc w:val="left"/>
      <w:pPr>
        <w:ind w:left="3436" w:hanging="720"/>
      </w:pPr>
      <w:rPr>
        <w:rFonts w:hint="default"/>
        <w:lang w:val="en-US" w:eastAsia="en-US" w:bidi="ar-SA"/>
      </w:rPr>
    </w:lvl>
    <w:lvl w:ilvl="3" w:tplc="F7D8A348">
      <w:numFmt w:val="bullet"/>
      <w:lvlText w:val="•"/>
      <w:lvlJc w:val="left"/>
      <w:pPr>
        <w:ind w:left="4324" w:hanging="720"/>
      </w:pPr>
      <w:rPr>
        <w:rFonts w:hint="default"/>
        <w:lang w:val="en-US" w:eastAsia="en-US" w:bidi="ar-SA"/>
      </w:rPr>
    </w:lvl>
    <w:lvl w:ilvl="4" w:tplc="A36620D6">
      <w:numFmt w:val="bullet"/>
      <w:lvlText w:val="•"/>
      <w:lvlJc w:val="left"/>
      <w:pPr>
        <w:ind w:left="5212" w:hanging="720"/>
      </w:pPr>
      <w:rPr>
        <w:rFonts w:hint="default"/>
        <w:lang w:val="en-US" w:eastAsia="en-US" w:bidi="ar-SA"/>
      </w:rPr>
    </w:lvl>
    <w:lvl w:ilvl="5" w:tplc="204C4D08">
      <w:numFmt w:val="bullet"/>
      <w:lvlText w:val="•"/>
      <w:lvlJc w:val="left"/>
      <w:pPr>
        <w:ind w:left="6100" w:hanging="720"/>
      </w:pPr>
      <w:rPr>
        <w:rFonts w:hint="default"/>
        <w:lang w:val="en-US" w:eastAsia="en-US" w:bidi="ar-SA"/>
      </w:rPr>
    </w:lvl>
    <w:lvl w:ilvl="6" w:tplc="92CC3266">
      <w:numFmt w:val="bullet"/>
      <w:lvlText w:val="•"/>
      <w:lvlJc w:val="left"/>
      <w:pPr>
        <w:ind w:left="6988" w:hanging="720"/>
      </w:pPr>
      <w:rPr>
        <w:rFonts w:hint="default"/>
        <w:lang w:val="en-US" w:eastAsia="en-US" w:bidi="ar-SA"/>
      </w:rPr>
    </w:lvl>
    <w:lvl w:ilvl="7" w:tplc="EAFEBF78">
      <w:numFmt w:val="bullet"/>
      <w:lvlText w:val="•"/>
      <w:lvlJc w:val="left"/>
      <w:pPr>
        <w:ind w:left="7876" w:hanging="720"/>
      </w:pPr>
      <w:rPr>
        <w:rFonts w:hint="default"/>
        <w:lang w:val="en-US" w:eastAsia="en-US" w:bidi="ar-SA"/>
      </w:rPr>
    </w:lvl>
    <w:lvl w:ilvl="8" w:tplc="DF322990">
      <w:numFmt w:val="bullet"/>
      <w:lvlText w:val="•"/>
      <w:lvlJc w:val="left"/>
      <w:pPr>
        <w:ind w:left="8764" w:hanging="720"/>
      </w:pPr>
      <w:rPr>
        <w:rFonts w:hint="default"/>
        <w:lang w:val="en-US" w:eastAsia="en-US" w:bidi="ar-SA"/>
      </w:rPr>
    </w:lvl>
  </w:abstractNum>
  <w:abstractNum w:abstractNumId="2" w15:restartNumberingAfterBreak="0">
    <w:nsid w:val="0A4818FD"/>
    <w:multiLevelType w:val="multilevel"/>
    <w:tmpl w:val="77CC55F6"/>
    <w:lvl w:ilvl="0">
      <w:start w:val="1"/>
      <w:numFmt w:val="decimal"/>
      <w:lvlText w:val="%1"/>
      <w:lvlJc w:val="left"/>
      <w:pPr>
        <w:ind w:left="2471" w:hanging="629"/>
      </w:pPr>
      <w:rPr>
        <w:rFonts w:hint="default"/>
        <w:lang w:val="en-US" w:eastAsia="en-US" w:bidi="ar-SA"/>
      </w:rPr>
    </w:lvl>
    <w:lvl w:ilvl="1">
      <w:start w:val="25"/>
      <w:numFmt w:val="decimal"/>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92" w:hanging="629"/>
      </w:pPr>
      <w:rPr>
        <w:rFonts w:hint="default"/>
        <w:lang w:val="en-US" w:eastAsia="en-US" w:bidi="ar-SA"/>
      </w:rPr>
    </w:lvl>
    <w:lvl w:ilvl="3">
      <w:numFmt w:val="bullet"/>
      <w:lvlText w:val="•"/>
      <w:lvlJc w:val="left"/>
      <w:pPr>
        <w:ind w:left="4898" w:hanging="629"/>
      </w:pPr>
      <w:rPr>
        <w:rFonts w:hint="default"/>
        <w:lang w:val="en-US" w:eastAsia="en-US" w:bidi="ar-SA"/>
      </w:rPr>
    </w:lvl>
    <w:lvl w:ilvl="4">
      <w:numFmt w:val="bullet"/>
      <w:lvlText w:val="•"/>
      <w:lvlJc w:val="left"/>
      <w:pPr>
        <w:ind w:left="5704" w:hanging="629"/>
      </w:pPr>
      <w:rPr>
        <w:rFonts w:hint="default"/>
        <w:lang w:val="en-US" w:eastAsia="en-US" w:bidi="ar-SA"/>
      </w:rPr>
    </w:lvl>
    <w:lvl w:ilvl="5">
      <w:numFmt w:val="bullet"/>
      <w:lvlText w:val="•"/>
      <w:lvlJc w:val="left"/>
      <w:pPr>
        <w:ind w:left="6510" w:hanging="629"/>
      </w:pPr>
      <w:rPr>
        <w:rFonts w:hint="default"/>
        <w:lang w:val="en-US" w:eastAsia="en-US" w:bidi="ar-SA"/>
      </w:rPr>
    </w:lvl>
    <w:lvl w:ilvl="6">
      <w:numFmt w:val="bullet"/>
      <w:lvlText w:val="•"/>
      <w:lvlJc w:val="left"/>
      <w:pPr>
        <w:ind w:left="7316" w:hanging="629"/>
      </w:pPr>
      <w:rPr>
        <w:rFonts w:hint="default"/>
        <w:lang w:val="en-US" w:eastAsia="en-US" w:bidi="ar-SA"/>
      </w:rPr>
    </w:lvl>
    <w:lvl w:ilvl="7">
      <w:numFmt w:val="bullet"/>
      <w:lvlText w:val="•"/>
      <w:lvlJc w:val="left"/>
      <w:pPr>
        <w:ind w:left="8122" w:hanging="629"/>
      </w:pPr>
      <w:rPr>
        <w:rFonts w:hint="default"/>
        <w:lang w:val="en-US" w:eastAsia="en-US" w:bidi="ar-SA"/>
      </w:rPr>
    </w:lvl>
    <w:lvl w:ilvl="8">
      <w:numFmt w:val="bullet"/>
      <w:lvlText w:val="•"/>
      <w:lvlJc w:val="left"/>
      <w:pPr>
        <w:ind w:left="8928" w:hanging="629"/>
      </w:pPr>
      <w:rPr>
        <w:rFonts w:hint="default"/>
        <w:lang w:val="en-US" w:eastAsia="en-US" w:bidi="ar-SA"/>
      </w:rPr>
    </w:lvl>
  </w:abstractNum>
  <w:abstractNum w:abstractNumId="3" w15:restartNumberingAfterBreak="0">
    <w:nsid w:val="0AC71398"/>
    <w:multiLevelType w:val="hybridMultilevel"/>
    <w:tmpl w:val="B1B621BA"/>
    <w:lvl w:ilvl="0" w:tplc="047EA42E">
      <w:start w:val="1"/>
      <w:numFmt w:val="lowerLetter"/>
      <w:lvlText w:val="(%1)"/>
      <w:lvlJc w:val="left"/>
      <w:pPr>
        <w:ind w:left="720" w:hanging="360"/>
      </w:pPr>
      <w:rPr>
        <w:rFonts w:hint="default"/>
        <w:spacing w:val="-2"/>
        <w:w w:val="99"/>
        <w:lang w:val="en-US" w:eastAsia="en-US" w:bidi="ar-SA"/>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7658C9"/>
    <w:multiLevelType w:val="hybridMultilevel"/>
    <w:tmpl w:val="894EFDAE"/>
    <w:lvl w:ilvl="0" w:tplc="047EA42E">
      <w:start w:val="1"/>
      <w:numFmt w:val="lowerLetter"/>
      <w:lvlText w:val="(%1)"/>
      <w:lvlJc w:val="left"/>
      <w:pPr>
        <w:ind w:left="220" w:hanging="780"/>
      </w:pPr>
      <w:rPr>
        <w:rFonts w:hint="default"/>
        <w:spacing w:val="-2"/>
        <w:w w:val="99"/>
        <w:sz w:val="24"/>
        <w:szCs w:val="24"/>
        <w:lang w:val="en-US" w:eastAsia="en-US" w:bidi="ar-SA"/>
      </w:rPr>
    </w:lvl>
    <w:lvl w:ilvl="1" w:tplc="BBBA7DFE">
      <w:start w:val="1"/>
      <w:numFmt w:val="lowerRoman"/>
      <w:lvlText w:val="(%2)"/>
      <w:lvlJc w:val="left"/>
      <w:pPr>
        <w:ind w:left="940" w:hanging="293"/>
      </w:pPr>
      <w:rPr>
        <w:rFonts w:ascii="Times New Roman" w:eastAsia="Times New Roman" w:hAnsi="Times New Roman" w:cs="Times New Roman" w:hint="default"/>
        <w:w w:val="99"/>
        <w:sz w:val="24"/>
        <w:szCs w:val="24"/>
        <w:lang w:val="en-US" w:eastAsia="en-US" w:bidi="ar-SA"/>
      </w:rPr>
    </w:lvl>
    <w:lvl w:ilvl="2" w:tplc="E062C498">
      <w:numFmt w:val="bullet"/>
      <w:lvlText w:val="•"/>
      <w:lvlJc w:val="left"/>
      <w:pPr>
        <w:ind w:left="2006" w:hanging="293"/>
      </w:pPr>
      <w:rPr>
        <w:rFonts w:hint="default"/>
        <w:lang w:val="en-US" w:eastAsia="en-US" w:bidi="ar-SA"/>
      </w:rPr>
    </w:lvl>
    <w:lvl w:ilvl="3" w:tplc="71BCDC8C">
      <w:numFmt w:val="bullet"/>
      <w:lvlText w:val="•"/>
      <w:lvlJc w:val="left"/>
      <w:pPr>
        <w:ind w:left="3073" w:hanging="293"/>
      </w:pPr>
      <w:rPr>
        <w:rFonts w:hint="default"/>
        <w:lang w:val="en-US" w:eastAsia="en-US" w:bidi="ar-SA"/>
      </w:rPr>
    </w:lvl>
    <w:lvl w:ilvl="4" w:tplc="82B0220A">
      <w:numFmt w:val="bullet"/>
      <w:lvlText w:val="•"/>
      <w:lvlJc w:val="left"/>
      <w:pPr>
        <w:ind w:left="4140" w:hanging="293"/>
      </w:pPr>
      <w:rPr>
        <w:rFonts w:hint="default"/>
        <w:lang w:val="en-US" w:eastAsia="en-US" w:bidi="ar-SA"/>
      </w:rPr>
    </w:lvl>
    <w:lvl w:ilvl="5" w:tplc="29527754">
      <w:numFmt w:val="bullet"/>
      <w:lvlText w:val="•"/>
      <w:lvlJc w:val="left"/>
      <w:pPr>
        <w:ind w:left="5206" w:hanging="293"/>
      </w:pPr>
      <w:rPr>
        <w:rFonts w:hint="default"/>
        <w:lang w:val="en-US" w:eastAsia="en-US" w:bidi="ar-SA"/>
      </w:rPr>
    </w:lvl>
    <w:lvl w:ilvl="6" w:tplc="75F6D06E">
      <w:numFmt w:val="bullet"/>
      <w:lvlText w:val="•"/>
      <w:lvlJc w:val="left"/>
      <w:pPr>
        <w:ind w:left="6273" w:hanging="293"/>
      </w:pPr>
      <w:rPr>
        <w:rFonts w:hint="default"/>
        <w:lang w:val="en-US" w:eastAsia="en-US" w:bidi="ar-SA"/>
      </w:rPr>
    </w:lvl>
    <w:lvl w:ilvl="7" w:tplc="897E15CA">
      <w:numFmt w:val="bullet"/>
      <w:lvlText w:val="•"/>
      <w:lvlJc w:val="left"/>
      <w:pPr>
        <w:ind w:left="7340" w:hanging="293"/>
      </w:pPr>
      <w:rPr>
        <w:rFonts w:hint="default"/>
        <w:lang w:val="en-US" w:eastAsia="en-US" w:bidi="ar-SA"/>
      </w:rPr>
    </w:lvl>
    <w:lvl w:ilvl="8" w:tplc="64020702">
      <w:numFmt w:val="bullet"/>
      <w:lvlText w:val="•"/>
      <w:lvlJc w:val="left"/>
      <w:pPr>
        <w:ind w:left="8406" w:hanging="293"/>
      </w:pPr>
      <w:rPr>
        <w:rFonts w:hint="default"/>
        <w:lang w:val="en-US" w:eastAsia="en-US" w:bidi="ar-SA"/>
      </w:rPr>
    </w:lvl>
  </w:abstractNum>
  <w:abstractNum w:abstractNumId="5" w15:restartNumberingAfterBreak="0">
    <w:nsid w:val="0C9E29B8"/>
    <w:multiLevelType w:val="hybridMultilevel"/>
    <w:tmpl w:val="79ECDD68"/>
    <w:lvl w:ilvl="0" w:tplc="047EA42E">
      <w:start w:val="1"/>
      <w:numFmt w:val="lowerLetter"/>
      <w:lvlText w:val="(%1)"/>
      <w:lvlJc w:val="left"/>
      <w:pPr>
        <w:ind w:left="1800" w:hanging="360"/>
      </w:pPr>
      <w:rPr>
        <w:rFonts w:hint="default"/>
        <w:spacing w:val="-2"/>
        <w:w w:val="99"/>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CA37E3C"/>
    <w:multiLevelType w:val="multilevel"/>
    <w:tmpl w:val="1AFA28D6"/>
    <w:lvl w:ilvl="0">
      <w:start w:val="5"/>
      <w:numFmt w:val="decimal"/>
      <w:lvlText w:val="%1"/>
      <w:lvlJc w:val="left"/>
      <w:pPr>
        <w:ind w:left="1660" w:hanging="720"/>
      </w:pPr>
      <w:rPr>
        <w:rFonts w:hint="default"/>
        <w:lang w:val="en-US" w:eastAsia="en-US" w:bidi="ar-SA"/>
      </w:rPr>
    </w:lvl>
    <w:lvl w:ilvl="1">
      <w:start w:val="6"/>
      <w:numFmt w:val="decimalZero"/>
      <w:lvlText w:val="%1.%2."/>
      <w:lvlJc w:val="left"/>
      <w:pPr>
        <w:ind w:left="1660" w:hanging="72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436" w:hanging="720"/>
      </w:pPr>
      <w:rPr>
        <w:rFonts w:hint="default"/>
        <w:lang w:val="en-US" w:eastAsia="en-US" w:bidi="ar-SA"/>
      </w:rPr>
    </w:lvl>
    <w:lvl w:ilvl="3">
      <w:numFmt w:val="bullet"/>
      <w:lvlText w:val="•"/>
      <w:lvlJc w:val="left"/>
      <w:pPr>
        <w:ind w:left="4324" w:hanging="720"/>
      </w:pPr>
      <w:rPr>
        <w:rFonts w:hint="default"/>
        <w:lang w:val="en-US" w:eastAsia="en-US" w:bidi="ar-SA"/>
      </w:rPr>
    </w:lvl>
    <w:lvl w:ilvl="4">
      <w:numFmt w:val="bullet"/>
      <w:lvlText w:val="•"/>
      <w:lvlJc w:val="left"/>
      <w:pPr>
        <w:ind w:left="5212" w:hanging="720"/>
      </w:pPr>
      <w:rPr>
        <w:rFonts w:hint="default"/>
        <w:lang w:val="en-US" w:eastAsia="en-US" w:bidi="ar-SA"/>
      </w:rPr>
    </w:lvl>
    <w:lvl w:ilvl="5">
      <w:numFmt w:val="bullet"/>
      <w:lvlText w:val="•"/>
      <w:lvlJc w:val="left"/>
      <w:pPr>
        <w:ind w:left="6100" w:hanging="720"/>
      </w:pPr>
      <w:rPr>
        <w:rFonts w:hint="default"/>
        <w:lang w:val="en-US" w:eastAsia="en-US" w:bidi="ar-SA"/>
      </w:rPr>
    </w:lvl>
    <w:lvl w:ilvl="6">
      <w:numFmt w:val="bullet"/>
      <w:lvlText w:val="•"/>
      <w:lvlJc w:val="left"/>
      <w:pPr>
        <w:ind w:left="6988" w:hanging="720"/>
      </w:pPr>
      <w:rPr>
        <w:rFonts w:hint="default"/>
        <w:lang w:val="en-US" w:eastAsia="en-US" w:bidi="ar-SA"/>
      </w:rPr>
    </w:lvl>
    <w:lvl w:ilvl="7">
      <w:numFmt w:val="bullet"/>
      <w:lvlText w:val="•"/>
      <w:lvlJc w:val="left"/>
      <w:pPr>
        <w:ind w:left="7876" w:hanging="720"/>
      </w:pPr>
      <w:rPr>
        <w:rFonts w:hint="default"/>
        <w:lang w:val="en-US" w:eastAsia="en-US" w:bidi="ar-SA"/>
      </w:rPr>
    </w:lvl>
    <w:lvl w:ilvl="8">
      <w:numFmt w:val="bullet"/>
      <w:lvlText w:val="•"/>
      <w:lvlJc w:val="left"/>
      <w:pPr>
        <w:ind w:left="8764" w:hanging="720"/>
      </w:pPr>
      <w:rPr>
        <w:rFonts w:hint="default"/>
        <w:lang w:val="en-US" w:eastAsia="en-US" w:bidi="ar-SA"/>
      </w:rPr>
    </w:lvl>
  </w:abstractNum>
  <w:abstractNum w:abstractNumId="7" w15:restartNumberingAfterBreak="0">
    <w:nsid w:val="0D510559"/>
    <w:multiLevelType w:val="hybridMultilevel"/>
    <w:tmpl w:val="29A63320"/>
    <w:lvl w:ilvl="0" w:tplc="CB9EF3C6">
      <w:start w:val="1"/>
      <w:numFmt w:val="lowerRoman"/>
      <w:lvlText w:val="(%1)"/>
      <w:lvlJc w:val="left"/>
      <w:pPr>
        <w:ind w:left="1300" w:hanging="1080"/>
        <w:jc w:val="right"/>
      </w:pPr>
      <w:rPr>
        <w:rFonts w:ascii="Times New Roman" w:eastAsia="Times New Roman" w:hAnsi="Times New Roman" w:cs="Times New Roman" w:hint="default"/>
        <w:b w:val="0"/>
        <w:bCs/>
        <w:w w:val="99"/>
        <w:sz w:val="24"/>
        <w:szCs w:val="24"/>
        <w:lang w:val="en-US" w:eastAsia="en-US" w:bidi="ar-SA"/>
      </w:rPr>
    </w:lvl>
    <w:lvl w:ilvl="1" w:tplc="455E7E28">
      <w:numFmt w:val="bullet"/>
      <w:lvlText w:val="•"/>
      <w:lvlJc w:val="left"/>
      <w:pPr>
        <w:ind w:left="2224" w:hanging="1080"/>
      </w:pPr>
      <w:rPr>
        <w:rFonts w:hint="default"/>
        <w:lang w:val="en-US" w:eastAsia="en-US" w:bidi="ar-SA"/>
      </w:rPr>
    </w:lvl>
    <w:lvl w:ilvl="2" w:tplc="5E846276">
      <w:numFmt w:val="bullet"/>
      <w:lvlText w:val="•"/>
      <w:lvlJc w:val="left"/>
      <w:pPr>
        <w:ind w:left="3148" w:hanging="1080"/>
      </w:pPr>
      <w:rPr>
        <w:rFonts w:hint="default"/>
        <w:lang w:val="en-US" w:eastAsia="en-US" w:bidi="ar-SA"/>
      </w:rPr>
    </w:lvl>
    <w:lvl w:ilvl="3" w:tplc="C0DAEE66">
      <w:numFmt w:val="bullet"/>
      <w:lvlText w:val="•"/>
      <w:lvlJc w:val="left"/>
      <w:pPr>
        <w:ind w:left="4072" w:hanging="1080"/>
      </w:pPr>
      <w:rPr>
        <w:rFonts w:hint="default"/>
        <w:lang w:val="en-US" w:eastAsia="en-US" w:bidi="ar-SA"/>
      </w:rPr>
    </w:lvl>
    <w:lvl w:ilvl="4" w:tplc="8000DDBC">
      <w:numFmt w:val="bullet"/>
      <w:lvlText w:val="•"/>
      <w:lvlJc w:val="left"/>
      <w:pPr>
        <w:ind w:left="4996" w:hanging="1080"/>
      </w:pPr>
      <w:rPr>
        <w:rFonts w:hint="default"/>
        <w:lang w:val="en-US" w:eastAsia="en-US" w:bidi="ar-SA"/>
      </w:rPr>
    </w:lvl>
    <w:lvl w:ilvl="5" w:tplc="11A43702">
      <w:numFmt w:val="bullet"/>
      <w:lvlText w:val="•"/>
      <w:lvlJc w:val="left"/>
      <w:pPr>
        <w:ind w:left="5920" w:hanging="1080"/>
      </w:pPr>
      <w:rPr>
        <w:rFonts w:hint="default"/>
        <w:lang w:val="en-US" w:eastAsia="en-US" w:bidi="ar-SA"/>
      </w:rPr>
    </w:lvl>
    <w:lvl w:ilvl="6" w:tplc="D9288D08">
      <w:numFmt w:val="bullet"/>
      <w:lvlText w:val="•"/>
      <w:lvlJc w:val="left"/>
      <w:pPr>
        <w:ind w:left="6844" w:hanging="1080"/>
      </w:pPr>
      <w:rPr>
        <w:rFonts w:hint="default"/>
        <w:lang w:val="en-US" w:eastAsia="en-US" w:bidi="ar-SA"/>
      </w:rPr>
    </w:lvl>
    <w:lvl w:ilvl="7" w:tplc="0D280F34">
      <w:numFmt w:val="bullet"/>
      <w:lvlText w:val="•"/>
      <w:lvlJc w:val="left"/>
      <w:pPr>
        <w:ind w:left="7768" w:hanging="1080"/>
      </w:pPr>
      <w:rPr>
        <w:rFonts w:hint="default"/>
        <w:lang w:val="en-US" w:eastAsia="en-US" w:bidi="ar-SA"/>
      </w:rPr>
    </w:lvl>
    <w:lvl w:ilvl="8" w:tplc="7A463EA8">
      <w:numFmt w:val="bullet"/>
      <w:lvlText w:val="•"/>
      <w:lvlJc w:val="left"/>
      <w:pPr>
        <w:ind w:left="8692" w:hanging="1080"/>
      </w:pPr>
      <w:rPr>
        <w:rFonts w:hint="default"/>
        <w:lang w:val="en-US" w:eastAsia="en-US" w:bidi="ar-SA"/>
      </w:rPr>
    </w:lvl>
  </w:abstractNum>
  <w:abstractNum w:abstractNumId="8" w15:restartNumberingAfterBreak="0">
    <w:nsid w:val="10925D81"/>
    <w:multiLevelType w:val="hybridMultilevel"/>
    <w:tmpl w:val="7F8A5816"/>
    <w:lvl w:ilvl="0" w:tplc="600E723A">
      <w:start w:val="1"/>
      <w:numFmt w:val="decimal"/>
      <w:pStyle w:val="Numbered"/>
      <w:lvlText w:val="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591F49"/>
    <w:multiLevelType w:val="hybridMultilevel"/>
    <w:tmpl w:val="EF505644"/>
    <w:lvl w:ilvl="0" w:tplc="BBBA7DFE">
      <w:start w:val="1"/>
      <w:numFmt w:val="lowerRoman"/>
      <w:lvlText w:val="(%1)"/>
      <w:lvlJc w:val="left"/>
      <w:pPr>
        <w:ind w:left="2160" w:hanging="360"/>
      </w:pPr>
      <w:rPr>
        <w:rFonts w:ascii="Times New Roman" w:eastAsia="Times New Roman" w:hAnsi="Times New Roman" w:cs="Times New Roman" w:hint="default"/>
        <w:w w:val="99"/>
        <w:sz w:val="24"/>
        <w:szCs w:val="24"/>
        <w:lang w:val="en-US" w:eastAsia="en-US" w:bidi="ar-SA"/>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2AC2187F"/>
    <w:multiLevelType w:val="hybridMultilevel"/>
    <w:tmpl w:val="FE6E8822"/>
    <w:lvl w:ilvl="0" w:tplc="BBBA7DFE">
      <w:start w:val="1"/>
      <w:numFmt w:val="lowerRoman"/>
      <w:lvlText w:val="(%1)"/>
      <w:lvlJc w:val="left"/>
      <w:pPr>
        <w:ind w:left="720" w:hanging="360"/>
      </w:pPr>
      <w:rPr>
        <w:rFonts w:ascii="Times New Roman" w:eastAsia="Times New Roman" w:hAnsi="Times New Roman" w:cs="Times New Roman" w:hint="default"/>
        <w:w w:val="99"/>
        <w:sz w:val="24"/>
        <w:szCs w:val="24"/>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515123"/>
    <w:multiLevelType w:val="multilevel"/>
    <w:tmpl w:val="E7BEE640"/>
    <w:lvl w:ilvl="0">
      <w:start w:val="1"/>
      <w:numFmt w:val="decimal"/>
      <w:lvlText w:val="%1."/>
      <w:lvlJc w:val="left"/>
      <w:pPr>
        <w:ind w:left="360" w:hanging="360"/>
      </w:pPr>
    </w:lvl>
    <w:lvl w:ilvl="1">
      <w:start w:val="1"/>
      <w:numFmt w:val="upperLetter"/>
      <w:lvlText w:val="%2."/>
      <w:lvlJc w:val="left"/>
      <w:pPr>
        <w:ind w:left="115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77928F9"/>
    <w:multiLevelType w:val="multilevel"/>
    <w:tmpl w:val="7BA4DB32"/>
    <w:lvl w:ilvl="0">
      <w:start w:val="31"/>
      <w:numFmt w:val="decimal"/>
      <w:lvlText w:val="%1."/>
      <w:lvlJc w:val="left"/>
      <w:pPr>
        <w:ind w:left="940" w:hanging="720"/>
      </w:pPr>
      <w:rPr>
        <w:rFonts w:ascii="Times New Roman" w:eastAsia="Times New Roman" w:hAnsi="Times New Roman" w:cs="Times New Roman" w:hint="default"/>
        <w:w w:val="100"/>
        <w:sz w:val="24"/>
        <w:szCs w:val="24"/>
      </w:rPr>
    </w:lvl>
    <w:lvl w:ilvl="1">
      <w:start w:val="1"/>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13" w15:restartNumberingAfterBreak="0">
    <w:nsid w:val="51700DC0"/>
    <w:multiLevelType w:val="hybridMultilevel"/>
    <w:tmpl w:val="66A8C8DA"/>
    <w:lvl w:ilvl="0" w:tplc="BBBA7DFE">
      <w:start w:val="1"/>
      <w:numFmt w:val="lowerRoman"/>
      <w:lvlText w:val="(%1)"/>
      <w:lvlJc w:val="left"/>
      <w:pPr>
        <w:ind w:left="720" w:hanging="360"/>
      </w:pPr>
      <w:rPr>
        <w:rFonts w:ascii="Times New Roman" w:eastAsia="Times New Roman" w:hAnsi="Times New Roman" w:cs="Times New Roman" w:hint="default"/>
        <w:w w:val="99"/>
        <w:sz w:val="24"/>
        <w:szCs w:val="24"/>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E5495E"/>
    <w:multiLevelType w:val="multilevel"/>
    <w:tmpl w:val="DFDCBE22"/>
    <w:lvl w:ilvl="0">
      <w:start w:val="5"/>
      <w:numFmt w:val="decimal"/>
      <w:lvlText w:val="%1"/>
      <w:lvlJc w:val="left"/>
      <w:pPr>
        <w:ind w:left="940" w:hanging="720"/>
      </w:pPr>
      <w:rPr>
        <w:rFonts w:hint="default"/>
        <w:lang w:val="en-US" w:eastAsia="en-US" w:bidi="ar-SA"/>
      </w:rPr>
    </w:lvl>
    <w:lvl w:ilvl="1">
      <w:start w:val="2"/>
      <w:numFmt w:val="decimalZero"/>
      <w:lvlText w:val="%1.%2"/>
      <w:lvlJc w:val="left"/>
      <w:pPr>
        <w:ind w:left="940" w:hanging="720"/>
      </w:pPr>
      <w:rPr>
        <w:rFonts w:ascii="Times New Roman" w:eastAsia="Times New Roman" w:hAnsi="Times New Roman" w:cs="Times New Roman" w:hint="default"/>
        <w:w w:val="100"/>
        <w:sz w:val="24"/>
        <w:szCs w:val="24"/>
        <w:lang w:val="en-US" w:eastAsia="en-US" w:bidi="ar-SA"/>
      </w:rPr>
    </w:lvl>
    <w:lvl w:ilvl="2">
      <w:start w:val="1"/>
      <w:numFmt w:val="lowerRoman"/>
      <w:lvlText w:val="(%3)"/>
      <w:lvlJc w:val="left"/>
      <w:pPr>
        <w:ind w:left="2111" w:hanging="540"/>
        <w:jc w:val="right"/>
      </w:pPr>
      <w:rPr>
        <w:rFonts w:ascii="Times New Roman" w:eastAsia="Times New Roman" w:hAnsi="Times New Roman" w:cs="Times New Roman" w:hint="default"/>
        <w:w w:val="99"/>
        <w:sz w:val="24"/>
        <w:szCs w:val="24"/>
        <w:lang w:val="en-US" w:eastAsia="en-US" w:bidi="ar-SA"/>
      </w:rPr>
    </w:lvl>
    <w:lvl w:ilvl="3">
      <w:numFmt w:val="bullet"/>
      <w:lvlText w:val="•"/>
      <w:lvlJc w:val="left"/>
      <w:pPr>
        <w:ind w:left="3991" w:hanging="540"/>
      </w:pPr>
      <w:rPr>
        <w:rFonts w:hint="default"/>
        <w:lang w:val="en-US" w:eastAsia="en-US" w:bidi="ar-SA"/>
      </w:rPr>
    </w:lvl>
    <w:lvl w:ilvl="4">
      <w:numFmt w:val="bullet"/>
      <w:lvlText w:val="•"/>
      <w:lvlJc w:val="left"/>
      <w:pPr>
        <w:ind w:left="4926" w:hanging="540"/>
      </w:pPr>
      <w:rPr>
        <w:rFonts w:hint="default"/>
        <w:lang w:val="en-US" w:eastAsia="en-US" w:bidi="ar-SA"/>
      </w:rPr>
    </w:lvl>
    <w:lvl w:ilvl="5">
      <w:numFmt w:val="bullet"/>
      <w:lvlText w:val="•"/>
      <w:lvlJc w:val="left"/>
      <w:pPr>
        <w:ind w:left="5862" w:hanging="540"/>
      </w:pPr>
      <w:rPr>
        <w:rFonts w:hint="default"/>
        <w:lang w:val="en-US" w:eastAsia="en-US" w:bidi="ar-SA"/>
      </w:rPr>
    </w:lvl>
    <w:lvl w:ilvl="6">
      <w:numFmt w:val="bullet"/>
      <w:lvlText w:val="•"/>
      <w:lvlJc w:val="left"/>
      <w:pPr>
        <w:ind w:left="6797" w:hanging="540"/>
      </w:pPr>
      <w:rPr>
        <w:rFonts w:hint="default"/>
        <w:lang w:val="en-US" w:eastAsia="en-US" w:bidi="ar-SA"/>
      </w:rPr>
    </w:lvl>
    <w:lvl w:ilvl="7">
      <w:numFmt w:val="bullet"/>
      <w:lvlText w:val="•"/>
      <w:lvlJc w:val="left"/>
      <w:pPr>
        <w:ind w:left="7733" w:hanging="540"/>
      </w:pPr>
      <w:rPr>
        <w:rFonts w:hint="default"/>
        <w:lang w:val="en-US" w:eastAsia="en-US" w:bidi="ar-SA"/>
      </w:rPr>
    </w:lvl>
    <w:lvl w:ilvl="8">
      <w:numFmt w:val="bullet"/>
      <w:lvlText w:val="•"/>
      <w:lvlJc w:val="left"/>
      <w:pPr>
        <w:ind w:left="8668" w:hanging="540"/>
      </w:pPr>
      <w:rPr>
        <w:rFonts w:hint="default"/>
        <w:lang w:val="en-US" w:eastAsia="en-US" w:bidi="ar-SA"/>
      </w:rPr>
    </w:lvl>
  </w:abstractNum>
  <w:abstractNum w:abstractNumId="15" w15:restartNumberingAfterBreak="0">
    <w:nsid w:val="62EE0298"/>
    <w:multiLevelType w:val="multilevel"/>
    <w:tmpl w:val="AC862CCC"/>
    <w:lvl w:ilvl="0">
      <w:start w:val="1"/>
      <w:numFmt w:val="decimal"/>
      <w:lvlText w:val="%1"/>
      <w:lvlJc w:val="left"/>
      <w:pPr>
        <w:ind w:left="2380" w:hanging="658"/>
      </w:pPr>
      <w:rPr>
        <w:rFonts w:hint="default"/>
        <w:lang w:val="en-US" w:eastAsia="en-US" w:bidi="ar-SA"/>
      </w:rPr>
    </w:lvl>
    <w:lvl w:ilvl="1">
      <w:start w:val="29"/>
      <w:numFmt w:val="decimal"/>
      <w:lvlText w:val="%1.%2"/>
      <w:lvlJc w:val="left"/>
      <w:pPr>
        <w:ind w:left="2380" w:hanging="658"/>
        <w:jc w:val="righ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12" w:hanging="658"/>
      </w:pPr>
      <w:rPr>
        <w:rFonts w:hint="default"/>
        <w:lang w:val="en-US" w:eastAsia="en-US" w:bidi="ar-SA"/>
      </w:rPr>
    </w:lvl>
    <w:lvl w:ilvl="3">
      <w:numFmt w:val="bullet"/>
      <w:lvlText w:val="•"/>
      <w:lvlJc w:val="left"/>
      <w:pPr>
        <w:ind w:left="4828" w:hanging="658"/>
      </w:pPr>
      <w:rPr>
        <w:rFonts w:hint="default"/>
        <w:lang w:val="en-US" w:eastAsia="en-US" w:bidi="ar-SA"/>
      </w:rPr>
    </w:lvl>
    <w:lvl w:ilvl="4">
      <w:numFmt w:val="bullet"/>
      <w:lvlText w:val="•"/>
      <w:lvlJc w:val="left"/>
      <w:pPr>
        <w:ind w:left="5644" w:hanging="658"/>
      </w:pPr>
      <w:rPr>
        <w:rFonts w:hint="default"/>
        <w:lang w:val="en-US" w:eastAsia="en-US" w:bidi="ar-SA"/>
      </w:rPr>
    </w:lvl>
    <w:lvl w:ilvl="5">
      <w:numFmt w:val="bullet"/>
      <w:lvlText w:val="•"/>
      <w:lvlJc w:val="left"/>
      <w:pPr>
        <w:ind w:left="6460" w:hanging="658"/>
      </w:pPr>
      <w:rPr>
        <w:rFonts w:hint="default"/>
        <w:lang w:val="en-US" w:eastAsia="en-US" w:bidi="ar-SA"/>
      </w:rPr>
    </w:lvl>
    <w:lvl w:ilvl="6">
      <w:numFmt w:val="bullet"/>
      <w:lvlText w:val="•"/>
      <w:lvlJc w:val="left"/>
      <w:pPr>
        <w:ind w:left="7276" w:hanging="658"/>
      </w:pPr>
      <w:rPr>
        <w:rFonts w:hint="default"/>
        <w:lang w:val="en-US" w:eastAsia="en-US" w:bidi="ar-SA"/>
      </w:rPr>
    </w:lvl>
    <w:lvl w:ilvl="7">
      <w:numFmt w:val="bullet"/>
      <w:lvlText w:val="•"/>
      <w:lvlJc w:val="left"/>
      <w:pPr>
        <w:ind w:left="8092" w:hanging="658"/>
      </w:pPr>
      <w:rPr>
        <w:rFonts w:hint="default"/>
        <w:lang w:val="en-US" w:eastAsia="en-US" w:bidi="ar-SA"/>
      </w:rPr>
    </w:lvl>
    <w:lvl w:ilvl="8">
      <w:numFmt w:val="bullet"/>
      <w:lvlText w:val="•"/>
      <w:lvlJc w:val="left"/>
      <w:pPr>
        <w:ind w:left="8908" w:hanging="658"/>
      </w:pPr>
      <w:rPr>
        <w:rFonts w:hint="default"/>
        <w:lang w:val="en-US" w:eastAsia="en-US" w:bidi="ar-SA"/>
      </w:rPr>
    </w:lvl>
  </w:abstractNum>
  <w:abstractNum w:abstractNumId="16" w15:restartNumberingAfterBreak="0">
    <w:nsid w:val="65AF3205"/>
    <w:multiLevelType w:val="multilevel"/>
    <w:tmpl w:val="5CAC9D54"/>
    <w:lvl w:ilvl="0">
      <w:start w:val="1"/>
      <w:numFmt w:val="decimal"/>
      <w:lvlText w:val="%1"/>
      <w:lvlJc w:val="left"/>
      <w:pPr>
        <w:ind w:left="420" w:hanging="420"/>
      </w:pPr>
      <w:rPr>
        <w:rFonts w:hint="default"/>
        <w:b/>
      </w:rPr>
    </w:lvl>
    <w:lvl w:ilvl="1">
      <w:start w:val="20"/>
      <w:numFmt w:val="decimal"/>
      <w:lvlText w:val="%1.%2"/>
      <w:lvlJc w:val="left"/>
      <w:pPr>
        <w:ind w:left="2580" w:hanging="420"/>
      </w:pPr>
      <w:rPr>
        <w:rFonts w:hint="default"/>
        <w:b w:val="0"/>
        <w:bCs/>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17" w15:restartNumberingAfterBreak="0">
    <w:nsid w:val="661F6FED"/>
    <w:multiLevelType w:val="multilevel"/>
    <w:tmpl w:val="1644B024"/>
    <w:lvl w:ilvl="0">
      <w:start w:val="5"/>
      <w:numFmt w:val="decimal"/>
      <w:lvlText w:val="%1."/>
      <w:lvlJc w:val="left"/>
      <w:pPr>
        <w:ind w:left="940" w:hanging="720"/>
      </w:pPr>
      <w:rPr>
        <w:rFonts w:ascii="Times New Roman" w:eastAsia="Times New Roman" w:hAnsi="Times New Roman" w:cs="Times New Roman" w:hint="default"/>
        <w:w w:val="100"/>
        <w:sz w:val="24"/>
        <w:szCs w:val="24"/>
      </w:rPr>
    </w:lvl>
    <w:lvl w:ilvl="1">
      <w:start w:val="1"/>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18" w15:restartNumberingAfterBreak="0">
    <w:nsid w:val="66297B98"/>
    <w:multiLevelType w:val="hybridMultilevel"/>
    <w:tmpl w:val="8D626024"/>
    <w:lvl w:ilvl="0" w:tplc="D5A22254">
      <w:start w:val="1"/>
      <w:numFmt w:val="lowerLetter"/>
      <w:lvlText w:val="(%1)"/>
      <w:lvlJc w:val="left"/>
      <w:pPr>
        <w:ind w:left="940" w:hanging="392"/>
      </w:pPr>
      <w:rPr>
        <w:rFonts w:ascii="Times New Roman" w:eastAsia="Times New Roman" w:hAnsi="Times New Roman" w:cs="Times New Roman" w:hint="default"/>
        <w:spacing w:val="-2"/>
        <w:w w:val="99"/>
        <w:sz w:val="24"/>
        <w:szCs w:val="24"/>
        <w:lang w:val="en-US" w:eastAsia="en-US" w:bidi="ar-SA"/>
      </w:rPr>
    </w:lvl>
    <w:lvl w:ilvl="1" w:tplc="4374400E">
      <w:numFmt w:val="bullet"/>
      <w:lvlText w:val="•"/>
      <w:lvlJc w:val="left"/>
      <w:pPr>
        <w:ind w:left="1900" w:hanging="392"/>
      </w:pPr>
      <w:rPr>
        <w:rFonts w:hint="default"/>
        <w:lang w:val="en-US" w:eastAsia="en-US" w:bidi="ar-SA"/>
      </w:rPr>
    </w:lvl>
    <w:lvl w:ilvl="2" w:tplc="C0C24FB4">
      <w:numFmt w:val="bullet"/>
      <w:lvlText w:val="•"/>
      <w:lvlJc w:val="left"/>
      <w:pPr>
        <w:ind w:left="2860" w:hanging="392"/>
      </w:pPr>
      <w:rPr>
        <w:rFonts w:hint="default"/>
        <w:lang w:val="en-US" w:eastAsia="en-US" w:bidi="ar-SA"/>
      </w:rPr>
    </w:lvl>
    <w:lvl w:ilvl="3" w:tplc="219828E2">
      <w:numFmt w:val="bullet"/>
      <w:lvlText w:val="•"/>
      <w:lvlJc w:val="left"/>
      <w:pPr>
        <w:ind w:left="3820" w:hanging="392"/>
      </w:pPr>
      <w:rPr>
        <w:rFonts w:hint="default"/>
        <w:lang w:val="en-US" w:eastAsia="en-US" w:bidi="ar-SA"/>
      </w:rPr>
    </w:lvl>
    <w:lvl w:ilvl="4" w:tplc="D1FE876E">
      <w:numFmt w:val="bullet"/>
      <w:lvlText w:val="•"/>
      <w:lvlJc w:val="left"/>
      <w:pPr>
        <w:ind w:left="4780" w:hanging="392"/>
      </w:pPr>
      <w:rPr>
        <w:rFonts w:hint="default"/>
        <w:lang w:val="en-US" w:eastAsia="en-US" w:bidi="ar-SA"/>
      </w:rPr>
    </w:lvl>
    <w:lvl w:ilvl="5" w:tplc="09567478">
      <w:numFmt w:val="bullet"/>
      <w:lvlText w:val="•"/>
      <w:lvlJc w:val="left"/>
      <w:pPr>
        <w:ind w:left="5740" w:hanging="392"/>
      </w:pPr>
      <w:rPr>
        <w:rFonts w:hint="default"/>
        <w:lang w:val="en-US" w:eastAsia="en-US" w:bidi="ar-SA"/>
      </w:rPr>
    </w:lvl>
    <w:lvl w:ilvl="6" w:tplc="8D244516">
      <w:numFmt w:val="bullet"/>
      <w:lvlText w:val="•"/>
      <w:lvlJc w:val="left"/>
      <w:pPr>
        <w:ind w:left="6700" w:hanging="392"/>
      </w:pPr>
      <w:rPr>
        <w:rFonts w:hint="default"/>
        <w:lang w:val="en-US" w:eastAsia="en-US" w:bidi="ar-SA"/>
      </w:rPr>
    </w:lvl>
    <w:lvl w:ilvl="7" w:tplc="DAC0B748">
      <w:numFmt w:val="bullet"/>
      <w:lvlText w:val="•"/>
      <w:lvlJc w:val="left"/>
      <w:pPr>
        <w:ind w:left="7660" w:hanging="392"/>
      </w:pPr>
      <w:rPr>
        <w:rFonts w:hint="default"/>
        <w:lang w:val="en-US" w:eastAsia="en-US" w:bidi="ar-SA"/>
      </w:rPr>
    </w:lvl>
    <w:lvl w:ilvl="8" w:tplc="FD123806">
      <w:numFmt w:val="bullet"/>
      <w:lvlText w:val="•"/>
      <w:lvlJc w:val="left"/>
      <w:pPr>
        <w:ind w:left="8620" w:hanging="392"/>
      </w:pPr>
      <w:rPr>
        <w:rFonts w:hint="default"/>
        <w:lang w:val="en-US" w:eastAsia="en-US" w:bidi="ar-SA"/>
      </w:rPr>
    </w:lvl>
  </w:abstractNum>
  <w:abstractNum w:abstractNumId="19" w15:restartNumberingAfterBreak="0">
    <w:nsid w:val="68FA1928"/>
    <w:multiLevelType w:val="multilevel"/>
    <w:tmpl w:val="F7D0920C"/>
    <w:lvl w:ilvl="0">
      <w:start w:val="10"/>
      <w:numFmt w:val="decimal"/>
      <w:lvlText w:val="%1"/>
      <w:lvlJc w:val="left"/>
      <w:pPr>
        <w:ind w:left="940" w:hanging="608"/>
      </w:pPr>
      <w:rPr>
        <w:rFonts w:hint="default"/>
        <w:lang w:val="en-US" w:eastAsia="en-US" w:bidi="ar-SA"/>
      </w:rPr>
    </w:lvl>
    <w:lvl w:ilvl="1">
      <w:start w:val="1"/>
      <w:numFmt w:val="decimalZero"/>
      <w:lvlText w:val="%1.%2"/>
      <w:lvlJc w:val="left"/>
      <w:pPr>
        <w:ind w:left="940" w:hanging="60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860" w:hanging="608"/>
      </w:pPr>
      <w:rPr>
        <w:rFonts w:hint="default"/>
        <w:lang w:val="en-US" w:eastAsia="en-US" w:bidi="ar-SA"/>
      </w:rPr>
    </w:lvl>
    <w:lvl w:ilvl="3">
      <w:numFmt w:val="bullet"/>
      <w:lvlText w:val="•"/>
      <w:lvlJc w:val="left"/>
      <w:pPr>
        <w:ind w:left="3820" w:hanging="608"/>
      </w:pPr>
      <w:rPr>
        <w:rFonts w:hint="default"/>
        <w:lang w:val="en-US" w:eastAsia="en-US" w:bidi="ar-SA"/>
      </w:rPr>
    </w:lvl>
    <w:lvl w:ilvl="4">
      <w:numFmt w:val="bullet"/>
      <w:lvlText w:val="•"/>
      <w:lvlJc w:val="left"/>
      <w:pPr>
        <w:ind w:left="4780" w:hanging="608"/>
      </w:pPr>
      <w:rPr>
        <w:rFonts w:hint="default"/>
        <w:lang w:val="en-US" w:eastAsia="en-US" w:bidi="ar-SA"/>
      </w:rPr>
    </w:lvl>
    <w:lvl w:ilvl="5">
      <w:numFmt w:val="bullet"/>
      <w:lvlText w:val="•"/>
      <w:lvlJc w:val="left"/>
      <w:pPr>
        <w:ind w:left="5740" w:hanging="608"/>
      </w:pPr>
      <w:rPr>
        <w:rFonts w:hint="default"/>
        <w:lang w:val="en-US" w:eastAsia="en-US" w:bidi="ar-SA"/>
      </w:rPr>
    </w:lvl>
    <w:lvl w:ilvl="6">
      <w:numFmt w:val="bullet"/>
      <w:lvlText w:val="•"/>
      <w:lvlJc w:val="left"/>
      <w:pPr>
        <w:ind w:left="6700" w:hanging="608"/>
      </w:pPr>
      <w:rPr>
        <w:rFonts w:hint="default"/>
        <w:lang w:val="en-US" w:eastAsia="en-US" w:bidi="ar-SA"/>
      </w:rPr>
    </w:lvl>
    <w:lvl w:ilvl="7">
      <w:numFmt w:val="bullet"/>
      <w:lvlText w:val="•"/>
      <w:lvlJc w:val="left"/>
      <w:pPr>
        <w:ind w:left="7660" w:hanging="608"/>
      </w:pPr>
      <w:rPr>
        <w:rFonts w:hint="default"/>
        <w:lang w:val="en-US" w:eastAsia="en-US" w:bidi="ar-SA"/>
      </w:rPr>
    </w:lvl>
    <w:lvl w:ilvl="8">
      <w:numFmt w:val="bullet"/>
      <w:lvlText w:val="•"/>
      <w:lvlJc w:val="left"/>
      <w:pPr>
        <w:ind w:left="8620" w:hanging="608"/>
      </w:pPr>
      <w:rPr>
        <w:rFonts w:hint="default"/>
        <w:lang w:val="en-US" w:eastAsia="en-US" w:bidi="ar-SA"/>
      </w:rPr>
    </w:lvl>
  </w:abstractNum>
  <w:abstractNum w:abstractNumId="20" w15:restartNumberingAfterBreak="0">
    <w:nsid w:val="69C91FD5"/>
    <w:multiLevelType w:val="hybridMultilevel"/>
    <w:tmpl w:val="EB189580"/>
    <w:lvl w:ilvl="0" w:tplc="F9C6A8CC">
      <w:start w:val="1"/>
      <w:numFmt w:val="lowerLetter"/>
      <w:lvlText w:val="(%1)"/>
      <w:lvlJc w:val="left"/>
      <w:pPr>
        <w:ind w:left="940" w:hanging="720"/>
      </w:pPr>
      <w:rPr>
        <w:rFonts w:ascii="Times New Roman" w:eastAsia="Times New Roman" w:hAnsi="Times New Roman" w:cs="Times New Roman" w:hint="default"/>
        <w:spacing w:val="-2"/>
        <w:w w:val="99"/>
        <w:sz w:val="24"/>
        <w:szCs w:val="24"/>
        <w:lang w:val="en-US" w:eastAsia="en-US" w:bidi="ar-SA"/>
      </w:rPr>
    </w:lvl>
    <w:lvl w:ilvl="1" w:tplc="41386B82">
      <w:numFmt w:val="bullet"/>
      <w:lvlText w:val="•"/>
      <w:lvlJc w:val="left"/>
      <w:pPr>
        <w:ind w:left="1900" w:hanging="720"/>
      </w:pPr>
      <w:rPr>
        <w:rFonts w:hint="default"/>
        <w:lang w:val="en-US" w:eastAsia="en-US" w:bidi="ar-SA"/>
      </w:rPr>
    </w:lvl>
    <w:lvl w:ilvl="2" w:tplc="D6DA1B76">
      <w:numFmt w:val="bullet"/>
      <w:lvlText w:val="•"/>
      <w:lvlJc w:val="left"/>
      <w:pPr>
        <w:ind w:left="2860" w:hanging="720"/>
      </w:pPr>
      <w:rPr>
        <w:rFonts w:hint="default"/>
        <w:lang w:val="en-US" w:eastAsia="en-US" w:bidi="ar-SA"/>
      </w:rPr>
    </w:lvl>
    <w:lvl w:ilvl="3" w:tplc="0172F554">
      <w:numFmt w:val="bullet"/>
      <w:lvlText w:val="•"/>
      <w:lvlJc w:val="left"/>
      <w:pPr>
        <w:ind w:left="3820" w:hanging="720"/>
      </w:pPr>
      <w:rPr>
        <w:rFonts w:hint="default"/>
        <w:lang w:val="en-US" w:eastAsia="en-US" w:bidi="ar-SA"/>
      </w:rPr>
    </w:lvl>
    <w:lvl w:ilvl="4" w:tplc="4F3640E6">
      <w:numFmt w:val="bullet"/>
      <w:lvlText w:val="•"/>
      <w:lvlJc w:val="left"/>
      <w:pPr>
        <w:ind w:left="4780" w:hanging="720"/>
      </w:pPr>
      <w:rPr>
        <w:rFonts w:hint="default"/>
        <w:lang w:val="en-US" w:eastAsia="en-US" w:bidi="ar-SA"/>
      </w:rPr>
    </w:lvl>
    <w:lvl w:ilvl="5" w:tplc="1FD6D260">
      <w:numFmt w:val="bullet"/>
      <w:lvlText w:val="•"/>
      <w:lvlJc w:val="left"/>
      <w:pPr>
        <w:ind w:left="5740" w:hanging="720"/>
      </w:pPr>
      <w:rPr>
        <w:rFonts w:hint="default"/>
        <w:lang w:val="en-US" w:eastAsia="en-US" w:bidi="ar-SA"/>
      </w:rPr>
    </w:lvl>
    <w:lvl w:ilvl="6" w:tplc="345AD5A2">
      <w:numFmt w:val="bullet"/>
      <w:lvlText w:val="•"/>
      <w:lvlJc w:val="left"/>
      <w:pPr>
        <w:ind w:left="6700" w:hanging="720"/>
      </w:pPr>
      <w:rPr>
        <w:rFonts w:hint="default"/>
        <w:lang w:val="en-US" w:eastAsia="en-US" w:bidi="ar-SA"/>
      </w:rPr>
    </w:lvl>
    <w:lvl w:ilvl="7" w:tplc="32E2663E">
      <w:numFmt w:val="bullet"/>
      <w:lvlText w:val="•"/>
      <w:lvlJc w:val="left"/>
      <w:pPr>
        <w:ind w:left="7660" w:hanging="720"/>
      </w:pPr>
      <w:rPr>
        <w:rFonts w:hint="default"/>
        <w:lang w:val="en-US" w:eastAsia="en-US" w:bidi="ar-SA"/>
      </w:rPr>
    </w:lvl>
    <w:lvl w:ilvl="8" w:tplc="DE9A69D8">
      <w:numFmt w:val="bullet"/>
      <w:lvlText w:val="•"/>
      <w:lvlJc w:val="left"/>
      <w:pPr>
        <w:ind w:left="8620" w:hanging="720"/>
      </w:pPr>
      <w:rPr>
        <w:rFonts w:hint="default"/>
        <w:lang w:val="en-US" w:eastAsia="en-US" w:bidi="ar-SA"/>
      </w:rPr>
    </w:lvl>
  </w:abstractNum>
  <w:abstractNum w:abstractNumId="21" w15:restartNumberingAfterBreak="0">
    <w:nsid w:val="6BDD5043"/>
    <w:multiLevelType w:val="multilevel"/>
    <w:tmpl w:val="5AF4AA06"/>
    <w:lvl w:ilvl="0">
      <w:start w:val="1"/>
      <w:numFmt w:val="decimal"/>
      <w:lvlText w:val="%1"/>
      <w:lvlJc w:val="left"/>
      <w:pPr>
        <w:ind w:left="2471" w:hanging="629"/>
      </w:pPr>
      <w:rPr>
        <w:rFonts w:hint="default"/>
        <w:lang w:val="en-US" w:eastAsia="en-US" w:bidi="ar-SA"/>
      </w:rPr>
    </w:lvl>
    <w:lvl w:ilvl="1">
      <w:start w:val="10"/>
      <w:numFmt w:val="decimal"/>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92" w:hanging="629"/>
      </w:pPr>
      <w:rPr>
        <w:rFonts w:hint="default"/>
        <w:lang w:val="en-US" w:eastAsia="en-US" w:bidi="ar-SA"/>
      </w:rPr>
    </w:lvl>
    <w:lvl w:ilvl="3">
      <w:numFmt w:val="bullet"/>
      <w:lvlText w:val="•"/>
      <w:lvlJc w:val="left"/>
      <w:pPr>
        <w:ind w:left="4898" w:hanging="629"/>
      </w:pPr>
      <w:rPr>
        <w:rFonts w:hint="default"/>
        <w:lang w:val="en-US" w:eastAsia="en-US" w:bidi="ar-SA"/>
      </w:rPr>
    </w:lvl>
    <w:lvl w:ilvl="4">
      <w:numFmt w:val="bullet"/>
      <w:lvlText w:val="•"/>
      <w:lvlJc w:val="left"/>
      <w:pPr>
        <w:ind w:left="5704" w:hanging="629"/>
      </w:pPr>
      <w:rPr>
        <w:rFonts w:hint="default"/>
        <w:lang w:val="en-US" w:eastAsia="en-US" w:bidi="ar-SA"/>
      </w:rPr>
    </w:lvl>
    <w:lvl w:ilvl="5">
      <w:numFmt w:val="bullet"/>
      <w:lvlText w:val="•"/>
      <w:lvlJc w:val="left"/>
      <w:pPr>
        <w:ind w:left="6510" w:hanging="629"/>
      </w:pPr>
      <w:rPr>
        <w:rFonts w:hint="default"/>
        <w:lang w:val="en-US" w:eastAsia="en-US" w:bidi="ar-SA"/>
      </w:rPr>
    </w:lvl>
    <w:lvl w:ilvl="6">
      <w:numFmt w:val="bullet"/>
      <w:lvlText w:val="•"/>
      <w:lvlJc w:val="left"/>
      <w:pPr>
        <w:ind w:left="7316" w:hanging="629"/>
      </w:pPr>
      <w:rPr>
        <w:rFonts w:hint="default"/>
        <w:lang w:val="en-US" w:eastAsia="en-US" w:bidi="ar-SA"/>
      </w:rPr>
    </w:lvl>
    <w:lvl w:ilvl="7">
      <w:numFmt w:val="bullet"/>
      <w:lvlText w:val="•"/>
      <w:lvlJc w:val="left"/>
      <w:pPr>
        <w:ind w:left="8122" w:hanging="629"/>
      </w:pPr>
      <w:rPr>
        <w:rFonts w:hint="default"/>
        <w:lang w:val="en-US" w:eastAsia="en-US" w:bidi="ar-SA"/>
      </w:rPr>
    </w:lvl>
    <w:lvl w:ilvl="8">
      <w:numFmt w:val="bullet"/>
      <w:lvlText w:val="•"/>
      <w:lvlJc w:val="left"/>
      <w:pPr>
        <w:ind w:left="8928" w:hanging="629"/>
      </w:pPr>
      <w:rPr>
        <w:rFonts w:hint="default"/>
        <w:lang w:val="en-US" w:eastAsia="en-US" w:bidi="ar-SA"/>
      </w:rPr>
    </w:lvl>
  </w:abstractNum>
  <w:abstractNum w:abstractNumId="22" w15:restartNumberingAfterBreak="0">
    <w:nsid w:val="75DD7445"/>
    <w:multiLevelType w:val="multilevel"/>
    <w:tmpl w:val="91DE5EA6"/>
    <w:lvl w:ilvl="0">
      <w:start w:val="1"/>
      <w:numFmt w:val="decimal"/>
      <w:lvlText w:val="%1"/>
      <w:lvlJc w:val="left"/>
      <w:pPr>
        <w:ind w:left="420" w:hanging="420"/>
      </w:pPr>
      <w:rPr>
        <w:rFonts w:hint="default"/>
        <w:b/>
      </w:rPr>
    </w:lvl>
    <w:lvl w:ilvl="1">
      <w:start w:val="20"/>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15:restartNumberingAfterBreak="0">
    <w:nsid w:val="763C25BD"/>
    <w:multiLevelType w:val="multilevel"/>
    <w:tmpl w:val="960AAA00"/>
    <w:lvl w:ilvl="0">
      <w:start w:val="2"/>
      <w:numFmt w:val="decimal"/>
      <w:lvlText w:val="%1."/>
      <w:lvlJc w:val="left"/>
      <w:pPr>
        <w:ind w:left="940" w:hanging="720"/>
      </w:pPr>
      <w:rPr>
        <w:rFonts w:ascii="Times New Roman" w:eastAsia="Times New Roman" w:hAnsi="Times New Roman" w:cs="Times New Roman" w:hint="default"/>
        <w:w w:val="100"/>
        <w:sz w:val="24"/>
        <w:szCs w:val="24"/>
      </w:rPr>
    </w:lvl>
    <w:lvl w:ilvl="1">
      <w:start w:val="8"/>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24" w15:restartNumberingAfterBreak="0">
    <w:nsid w:val="7E247AF3"/>
    <w:multiLevelType w:val="multilevel"/>
    <w:tmpl w:val="33F48A24"/>
    <w:lvl w:ilvl="0">
      <w:start w:val="1"/>
      <w:numFmt w:val="decimal"/>
      <w:lvlText w:val="%1."/>
      <w:lvlJc w:val="left"/>
      <w:pPr>
        <w:ind w:left="940" w:hanging="720"/>
      </w:pPr>
      <w:rPr>
        <w:rFonts w:ascii="Times New Roman" w:eastAsia="Times New Roman" w:hAnsi="Times New Roman" w:cs="Times New Roman" w:hint="default"/>
        <w:b w:val="0"/>
        <w:bCs w:val="0"/>
        <w:w w:val="100"/>
        <w:sz w:val="24"/>
        <w:szCs w:val="24"/>
        <w:lang w:val="en-US" w:eastAsia="en-US" w:bidi="ar-SA"/>
      </w:rPr>
    </w:lvl>
    <w:lvl w:ilvl="1">
      <w:start w:val="1"/>
      <w:numFmt w:val="decimalZero"/>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660" w:hanging="809"/>
        <w:jc w:val="righ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487" w:hanging="809"/>
      </w:pPr>
      <w:rPr>
        <w:rFonts w:hint="default"/>
        <w:lang w:val="en-US" w:eastAsia="en-US" w:bidi="ar-SA"/>
      </w:rPr>
    </w:lvl>
    <w:lvl w:ilvl="4">
      <w:numFmt w:val="bullet"/>
      <w:lvlText w:val="•"/>
      <w:lvlJc w:val="left"/>
      <w:pPr>
        <w:ind w:left="4495" w:hanging="809"/>
      </w:pPr>
      <w:rPr>
        <w:rFonts w:hint="default"/>
        <w:lang w:val="en-US" w:eastAsia="en-US" w:bidi="ar-SA"/>
      </w:rPr>
    </w:lvl>
    <w:lvl w:ilvl="5">
      <w:numFmt w:val="bullet"/>
      <w:lvlText w:val="•"/>
      <w:lvlJc w:val="left"/>
      <w:pPr>
        <w:ind w:left="5502" w:hanging="809"/>
      </w:pPr>
      <w:rPr>
        <w:rFonts w:hint="default"/>
        <w:lang w:val="en-US" w:eastAsia="en-US" w:bidi="ar-SA"/>
      </w:rPr>
    </w:lvl>
    <w:lvl w:ilvl="6">
      <w:numFmt w:val="bullet"/>
      <w:lvlText w:val="•"/>
      <w:lvlJc w:val="left"/>
      <w:pPr>
        <w:ind w:left="6510" w:hanging="809"/>
      </w:pPr>
      <w:rPr>
        <w:rFonts w:hint="default"/>
        <w:lang w:val="en-US" w:eastAsia="en-US" w:bidi="ar-SA"/>
      </w:rPr>
    </w:lvl>
    <w:lvl w:ilvl="7">
      <w:numFmt w:val="bullet"/>
      <w:lvlText w:val="•"/>
      <w:lvlJc w:val="left"/>
      <w:pPr>
        <w:ind w:left="7517" w:hanging="809"/>
      </w:pPr>
      <w:rPr>
        <w:rFonts w:hint="default"/>
        <w:lang w:val="en-US" w:eastAsia="en-US" w:bidi="ar-SA"/>
      </w:rPr>
    </w:lvl>
    <w:lvl w:ilvl="8">
      <w:numFmt w:val="bullet"/>
      <w:lvlText w:val="•"/>
      <w:lvlJc w:val="left"/>
      <w:pPr>
        <w:ind w:left="8525" w:hanging="809"/>
      </w:pPr>
      <w:rPr>
        <w:rFonts w:hint="default"/>
        <w:lang w:val="en-US" w:eastAsia="en-US" w:bidi="ar-SA"/>
      </w:rPr>
    </w:lvl>
  </w:abstractNum>
  <w:num w:numId="1" w16cid:durableId="1332366199">
    <w:abstractNumId w:val="20"/>
  </w:num>
  <w:num w:numId="2" w16cid:durableId="838622357">
    <w:abstractNumId w:val="1"/>
  </w:num>
  <w:num w:numId="3" w16cid:durableId="908492414">
    <w:abstractNumId w:val="19"/>
  </w:num>
  <w:num w:numId="4" w16cid:durableId="909119579">
    <w:abstractNumId w:val="4"/>
  </w:num>
  <w:num w:numId="5" w16cid:durableId="824978097">
    <w:abstractNumId w:val="7"/>
  </w:num>
  <w:num w:numId="6" w16cid:durableId="1979265625">
    <w:abstractNumId w:val="6"/>
  </w:num>
  <w:num w:numId="7" w16cid:durableId="568155507">
    <w:abstractNumId w:val="18"/>
  </w:num>
  <w:num w:numId="8" w16cid:durableId="967904169">
    <w:abstractNumId w:val="14"/>
  </w:num>
  <w:num w:numId="9" w16cid:durableId="683827890">
    <w:abstractNumId w:val="15"/>
  </w:num>
  <w:num w:numId="10" w16cid:durableId="440145154">
    <w:abstractNumId w:val="2"/>
  </w:num>
  <w:num w:numId="11" w16cid:durableId="77602097">
    <w:abstractNumId w:val="21"/>
  </w:num>
  <w:num w:numId="12" w16cid:durableId="1320646168">
    <w:abstractNumId w:val="24"/>
  </w:num>
  <w:num w:numId="13" w16cid:durableId="239368709">
    <w:abstractNumId w:val="23"/>
  </w:num>
  <w:num w:numId="14" w16cid:durableId="1599562129">
    <w:abstractNumId w:val="8"/>
  </w:num>
  <w:num w:numId="15" w16cid:durableId="1164198750">
    <w:abstractNumId w:val="22"/>
  </w:num>
  <w:num w:numId="16" w16cid:durableId="535699599">
    <w:abstractNumId w:val="16"/>
  </w:num>
  <w:num w:numId="17" w16cid:durableId="2053770192">
    <w:abstractNumId w:val="10"/>
  </w:num>
  <w:num w:numId="18" w16cid:durableId="1811167319">
    <w:abstractNumId w:val="13"/>
  </w:num>
  <w:num w:numId="19" w16cid:durableId="1247881986">
    <w:abstractNumId w:val="9"/>
  </w:num>
  <w:num w:numId="20" w16cid:durableId="1803422916">
    <w:abstractNumId w:val="3"/>
  </w:num>
  <w:num w:numId="21" w16cid:durableId="1402869006">
    <w:abstractNumId w:val="5"/>
  </w:num>
  <w:num w:numId="22" w16cid:durableId="1609891856">
    <w:abstractNumId w:val="17"/>
  </w:num>
  <w:num w:numId="23" w16cid:durableId="1517816235">
    <w:abstractNumId w:val="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16cid:durableId="538015073">
    <w:abstractNumId w:val="11"/>
  </w:num>
  <w:num w:numId="25" w16cid:durableId="1476067742">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elker, Ruth">
    <w15:presenceInfo w15:providerId="AD" w15:userId="S::rmuelker@wm.com::98fb2f14-b733-4490-a198-4ecb916bfdb3"/>
  </w15:person>
  <w15:person w15:author="Cox, Christopher">
    <w15:presenceInfo w15:providerId="AD" w15:userId="S::ccox6@wm.com::2e27fdf9-2aad-4d64-b2f9-b086c858c638"/>
  </w15:person>
  <w15:person w15:author="Kim Turner">
    <w15:presenceInfo w15:providerId="AD" w15:userId="S::citymanager@uctexas.onmicrosoft.com::6b0d9ec2-a201-495c-8f67-63b7cebea599"/>
  </w15:person>
  <w15:person w15:author="Matthew Longoria">
    <w15:presenceInfo w15:providerId="None" w15:userId="Matthew Longor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D13"/>
    <w:rsid w:val="00027887"/>
    <w:rsid w:val="00042A0D"/>
    <w:rsid w:val="000649AD"/>
    <w:rsid w:val="00095188"/>
    <w:rsid w:val="000A46DC"/>
    <w:rsid w:val="00111902"/>
    <w:rsid w:val="001433FE"/>
    <w:rsid w:val="00155CDA"/>
    <w:rsid w:val="00194B76"/>
    <w:rsid w:val="00197661"/>
    <w:rsid w:val="001A46EE"/>
    <w:rsid w:val="001F5928"/>
    <w:rsid w:val="002310F3"/>
    <w:rsid w:val="002328CA"/>
    <w:rsid w:val="0024321C"/>
    <w:rsid w:val="002450B3"/>
    <w:rsid w:val="00247527"/>
    <w:rsid w:val="00255799"/>
    <w:rsid w:val="002558DD"/>
    <w:rsid w:val="00265BB7"/>
    <w:rsid w:val="00281C7A"/>
    <w:rsid w:val="00283947"/>
    <w:rsid w:val="002B2877"/>
    <w:rsid w:val="002D2E96"/>
    <w:rsid w:val="002E7BFF"/>
    <w:rsid w:val="002F7BE0"/>
    <w:rsid w:val="003040B2"/>
    <w:rsid w:val="00312498"/>
    <w:rsid w:val="003153FC"/>
    <w:rsid w:val="003272B1"/>
    <w:rsid w:val="0036232D"/>
    <w:rsid w:val="00367054"/>
    <w:rsid w:val="00380C30"/>
    <w:rsid w:val="00385DBA"/>
    <w:rsid w:val="00386024"/>
    <w:rsid w:val="003934C7"/>
    <w:rsid w:val="003946BA"/>
    <w:rsid w:val="003E14A0"/>
    <w:rsid w:val="003E3304"/>
    <w:rsid w:val="003E5BB6"/>
    <w:rsid w:val="003E5E02"/>
    <w:rsid w:val="00411535"/>
    <w:rsid w:val="0043733E"/>
    <w:rsid w:val="004600C3"/>
    <w:rsid w:val="0047253E"/>
    <w:rsid w:val="00490201"/>
    <w:rsid w:val="00492C9A"/>
    <w:rsid w:val="004B543F"/>
    <w:rsid w:val="004C0D8B"/>
    <w:rsid w:val="004D1D59"/>
    <w:rsid w:val="004E3CFE"/>
    <w:rsid w:val="004F75BE"/>
    <w:rsid w:val="005105A7"/>
    <w:rsid w:val="00513C19"/>
    <w:rsid w:val="00585ACC"/>
    <w:rsid w:val="00594776"/>
    <w:rsid w:val="005A2B59"/>
    <w:rsid w:val="005B1F5F"/>
    <w:rsid w:val="005B3A57"/>
    <w:rsid w:val="005B5E42"/>
    <w:rsid w:val="005E4DA6"/>
    <w:rsid w:val="005F34B6"/>
    <w:rsid w:val="006141C8"/>
    <w:rsid w:val="00620E9A"/>
    <w:rsid w:val="006216BA"/>
    <w:rsid w:val="006409F2"/>
    <w:rsid w:val="00657D95"/>
    <w:rsid w:val="006621F1"/>
    <w:rsid w:val="006705C9"/>
    <w:rsid w:val="00677F07"/>
    <w:rsid w:val="006B26DA"/>
    <w:rsid w:val="006E0F05"/>
    <w:rsid w:val="006F40F7"/>
    <w:rsid w:val="006F4EAF"/>
    <w:rsid w:val="006F5168"/>
    <w:rsid w:val="00714624"/>
    <w:rsid w:val="00766E51"/>
    <w:rsid w:val="007A479C"/>
    <w:rsid w:val="007C5764"/>
    <w:rsid w:val="007C7045"/>
    <w:rsid w:val="007D0E5F"/>
    <w:rsid w:val="007E1FDF"/>
    <w:rsid w:val="008066A8"/>
    <w:rsid w:val="008147A3"/>
    <w:rsid w:val="008305AC"/>
    <w:rsid w:val="00844B3B"/>
    <w:rsid w:val="00846F0A"/>
    <w:rsid w:val="00851554"/>
    <w:rsid w:val="00881914"/>
    <w:rsid w:val="0089220D"/>
    <w:rsid w:val="00894BCF"/>
    <w:rsid w:val="008A0D0F"/>
    <w:rsid w:val="008B0703"/>
    <w:rsid w:val="008B2B34"/>
    <w:rsid w:val="008C04D5"/>
    <w:rsid w:val="00907661"/>
    <w:rsid w:val="009267E5"/>
    <w:rsid w:val="0096109D"/>
    <w:rsid w:val="009625F5"/>
    <w:rsid w:val="00963161"/>
    <w:rsid w:val="00970704"/>
    <w:rsid w:val="00971245"/>
    <w:rsid w:val="00985768"/>
    <w:rsid w:val="009903E2"/>
    <w:rsid w:val="009A32DA"/>
    <w:rsid w:val="009C1046"/>
    <w:rsid w:val="009C6270"/>
    <w:rsid w:val="009D4171"/>
    <w:rsid w:val="00A4267A"/>
    <w:rsid w:val="00A44D13"/>
    <w:rsid w:val="00A455C1"/>
    <w:rsid w:val="00A51589"/>
    <w:rsid w:val="00A563D3"/>
    <w:rsid w:val="00A645E4"/>
    <w:rsid w:val="00A7108C"/>
    <w:rsid w:val="00A81DF3"/>
    <w:rsid w:val="00A83D03"/>
    <w:rsid w:val="00A90300"/>
    <w:rsid w:val="00A903B8"/>
    <w:rsid w:val="00AA10F3"/>
    <w:rsid w:val="00AB280B"/>
    <w:rsid w:val="00AC7752"/>
    <w:rsid w:val="00AD4B5D"/>
    <w:rsid w:val="00AF7EBD"/>
    <w:rsid w:val="00B05AF2"/>
    <w:rsid w:val="00B0787C"/>
    <w:rsid w:val="00B423CB"/>
    <w:rsid w:val="00B530D9"/>
    <w:rsid w:val="00B54443"/>
    <w:rsid w:val="00B97455"/>
    <w:rsid w:val="00BA191F"/>
    <w:rsid w:val="00BA7833"/>
    <w:rsid w:val="00BC38BB"/>
    <w:rsid w:val="00BC55B5"/>
    <w:rsid w:val="00C10928"/>
    <w:rsid w:val="00C35257"/>
    <w:rsid w:val="00C6197A"/>
    <w:rsid w:val="00C670CE"/>
    <w:rsid w:val="00C7140E"/>
    <w:rsid w:val="00CE160F"/>
    <w:rsid w:val="00CF5DE5"/>
    <w:rsid w:val="00D350AD"/>
    <w:rsid w:val="00D37648"/>
    <w:rsid w:val="00D50CAA"/>
    <w:rsid w:val="00D665C9"/>
    <w:rsid w:val="00D83550"/>
    <w:rsid w:val="00DA4CD3"/>
    <w:rsid w:val="00DC6E1A"/>
    <w:rsid w:val="00DE076F"/>
    <w:rsid w:val="00DE078F"/>
    <w:rsid w:val="00DE4DBA"/>
    <w:rsid w:val="00DF343A"/>
    <w:rsid w:val="00E11698"/>
    <w:rsid w:val="00E632D4"/>
    <w:rsid w:val="00E847AD"/>
    <w:rsid w:val="00EA3993"/>
    <w:rsid w:val="00EB0633"/>
    <w:rsid w:val="00EC1A4F"/>
    <w:rsid w:val="00EC39E8"/>
    <w:rsid w:val="00EE1173"/>
    <w:rsid w:val="00F403DD"/>
    <w:rsid w:val="00F46AA5"/>
    <w:rsid w:val="00FB1D59"/>
    <w:rsid w:val="00FB3837"/>
    <w:rsid w:val="00FB5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55F0A9"/>
  <w15:docId w15:val="{7D98B432-A7DD-43F1-9D14-35CBD1E35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940" w:hanging="72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40" w:hanging="720"/>
      <w:jc w:val="both"/>
    </w:pPr>
  </w:style>
  <w:style w:type="paragraph" w:customStyle="1" w:styleId="TableParagraph">
    <w:name w:val="Table Paragraph"/>
    <w:basedOn w:val="Normal"/>
    <w:uiPriority w:val="1"/>
    <w:qFormat/>
    <w:pPr>
      <w:spacing w:line="201" w:lineRule="exact"/>
    </w:pPr>
    <w:rPr>
      <w:rFonts w:ascii="Calibri" w:eastAsia="Calibri" w:hAnsi="Calibri" w:cs="Calibri"/>
    </w:rPr>
  </w:style>
  <w:style w:type="character" w:styleId="CommentReference">
    <w:name w:val="annotation reference"/>
    <w:basedOn w:val="DefaultParagraphFont"/>
    <w:uiPriority w:val="99"/>
    <w:semiHidden/>
    <w:unhideWhenUsed/>
    <w:rsid w:val="002328CA"/>
    <w:rPr>
      <w:sz w:val="16"/>
      <w:szCs w:val="16"/>
    </w:rPr>
  </w:style>
  <w:style w:type="paragraph" w:styleId="CommentText">
    <w:name w:val="annotation text"/>
    <w:basedOn w:val="Normal"/>
    <w:link w:val="CommentTextChar"/>
    <w:uiPriority w:val="99"/>
    <w:unhideWhenUsed/>
    <w:rsid w:val="00D350AD"/>
    <w:rPr>
      <w:sz w:val="20"/>
      <w:szCs w:val="20"/>
    </w:rPr>
  </w:style>
  <w:style w:type="character" w:customStyle="1" w:styleId="CommentTextChar">
    <w:name w:val="Comment Text Char"/>
    <w:basedOn w:val="DefaultParagraphFont"/>
    <w:link w:val="CommentText"/>
    <w:uiPriority w:val="99"/>
    <w:rsid w:val="002328C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328CA"/>
    <w:rPr>
      <w:b/>
      <w:bCs/>
    </w:rPr>
  </w:style>
  <w:style w:type="character" w:customStyle="1" w:styleId="CommentSubjectChar">
    <w:name w:val="Comment Subject Char"/>
    <w:basedOn w:val="CommentTextChar"/>
    <w:link w:val="CommentSubject"/>
    <w:uiPriority w:val="99"/>
    <w:semiHidden/>
    <w:rsid w:val="002328CA"/>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8B2B34"/>
    <w:pPr>
      <w:tabs>
        <w:tab w:val="center" w:pos="4680"/>
        <w:tab w:val="right" w:pos="9360"/>
      </w:tabs>
    </w:pPr>
  </w:style>
  <w:style w:type="character" w:customStyle="1" w:styleId="HeaderChar">
    <w:name w:val="Header Char"/>
    <w:basedOn w:val="DefaultParagraphFont"/>
    <w:link w:val="Header"/>
    <w:uiPriority w:val="99"/>
    <w:rsid w:val="008B2B3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423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3CB"/>
    <w:rPr>
      <w:rFonts w:ascii="Segoe UI" w:eastAsia="Times New Roman" w:hAnsi="Segoe UI" w:cs="Segoe UI"/>
      <w:sz w:val="18"/>
      <w:szCs w:val="18"/>
    </w:rPr>
  </w:style>
  <w:style w:type="paragraph" w:customStyle="1" w:styleId="Numbered">
    <w:name w:val="Numbered"/>
    <w:basedOn w:val="ListParagraph"/>
    <w:qFormat/>
    <w:rsid w:val="00F403DD"/>
    <w:pPr>
      <w:widowControl/>
      <w:numPr>
        <w:numId w:val="14"/>
      </w:numPr>
      <w:autoSpaceDE/>
      <w:autoSpaceDN/>
      <w:contextualSpacing/>
      <w:jc w:val="left"/>
    </w:pPr>
    <w:rPr>
      <w:rFonts w:eastAsia="Calibri"/>
      <w:sz w:val="24"/>
      <w:szCs w:val="20"/>
    </w:rPr>
  </w:style>
  <w:style w:type="character" w:styleId="Emphasis">
    <w:name w:val="Emphasis"/>
    <w:basedOn w:val="DefaultParagraphFont"/>
    <w:uiPriority w:val="20"/>
    <w:qFormat/>
    <w:rsid w:val="00380C30"/>
    <w:rPr>
      <w:i/>
      <w:iCs/>
    </w:rPr>
  </w:style>
  <w:style w:type="paragraph" w:styleId="BodyText3">
    <w:name w:val="Body Text 3"/>
    <w:basedOn w:val="Normal"/>
    <w:link w:val="BodyText3Char"/>
    <w:uiPriority w:val="99"/>
    <w:semiHidden/>
    <w:unhideWhenUsed/>
    <w:rsid w:val="00C6197A"/>
    <w:pPr>
      <w:spacing w:after="120"/>
    </w:pPr>
    <w:rPr>
      <w:sz w:val="16"/>
      <w:szCs w:val="16"/>
    </w:rPr>
  </w:style>
  <w:style w:type="character" w:customStyle="1" w:styleId="BodyText3Char">
    <w:name w:val="Body Text 3 Char"/>
    <w:basedOn w:val="DefaultParagraphFont"/>
    <w:link w:val="BodyText3"/>
    <w:uiPriority w:val="99"/>
    <w:semiHidden/>
    <w:rsid w:val="00C6197A"/>
    <w:rPr>
      <w:rFonts w:ascii="Times New Roman" w:eastAsia="Times New Roman" w:hAnsi="Times New Roman" w:cs="Times New Roman"/>
      <w:sz w:val="16"/>
      <w:szCs w:val="16"/>
    </w:rPr>
  </w:style>
  <w:style w:type="character" w:customStyle="1" w:styleId="Heading1Char">
    <w:name w:val="Heading 1 Char"/>
    <w:basedOn w:val="DefaultParagraphFont"/>
    <w:link w:val="Heading1"/>
    <w:uiPriority w:val="9"/>
    <w:rsid w:val="00D350AD"/>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D350AD"/>
    <w:rPr>
      <w:rFonts w:ascii="Times New Roman" w:eastAsia="Times New Roman" w:hAnsi="Times New Roman" w:cs="Times New Roman"/>
      <w:sz w:val="24"/>
      <w:szCs w:val="24"/>
    </w:rPr>
  </w:style>
  <w:style w:type="paragraph" w:styleId="Revision">
    <w:name w:val="Revision"/>
    <w:hidden/>
    <w:uiPriority w:val="99"/>
    <w:semiHidden/>
    <w:rsid w:val="00A903B8"/>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10358">
      <w:bodyDiv w:val="1"/>
      <w:marLeft w:val="0"/>
      <w:marRight w:val="0"/>
      <w:marTop w:val="0"/>
      <w:marBottom w:val="0"/>
      <w:divBdr>
        <w:top w:val="none" w:sz="0" w:space="0" w:color="auto"/>
        <w:left w:val="none" w:sz="0" w:space="0" w:color="auto"/>
        <w:bottom w:val="none" w:sz="0" w:space="0" w:color="auto"/>
        <w:right w:val="none" w:sz="0" w:space="0" w:color="auto"/>
      </w:divBdr>
    </w:div>
    <w:div w:id="702483697">
      <w:bodyDiv w:val="1"/>
      <w:marLeft w:val="0"/>
      <w:marRight w:val="0"/>
      <w:marTop w:val="0"/>
      <w:marBottom w:val="0"/>
      <w:divBdr>
        <w:top w:val="none" w:sz="0" w:space="0" w:color="auto"/>
        <w:left w:val="none" w:sz="0" w:space="0" w:color="auto"/>
        <w:bottom w:val="none" w:sz="0" w:space="0" w:color="auto"/>
        <w:right w:val="none" w:sz="0" w:space="0" w:color="auto"/>
      </w:divBdr>
      <w:divsChild>
        <w:div w:id="517890120">
          <w:marLeft w:val="0"/>
          <w:marRight w:val="0"/>
          <w:marTop w:val="0"/>
          <w:marBottom w:val="0"/>
          <w:divBdr>
            <w:top w:val="none" w:sz="0" w:space="0" w:color="auto"/>
            <w:left w:val="none" w:sz="0" w:space="0" w:color="auto"/>
            <w:bottom w:val="none" w:sz="0" w:space="0" w:color="auto"/>
            <w:right w:val="none" w:sz="0" w:space="0" w:color="auto"/>
          </w:divBdr>
        </w:div>
        <w:div w:id="579872083">
          <w:marLeft w:val="0"/>
          <w:marRight w:val="0"/>
          <w:marTop w:val="240"/>
          <w:marBottom w:val="0"/>
          <w:divBdr>
            <w:top w:val="none" w:sz="0" w:space="0" w:color="auto"/>
            <w:left w:val="none" w:sz="0" w:space="0" w:color="auto"/>
            <w:bottom w:val="none" w:sz="0" w:space="0" w:color="auto"/>
            <w:right w:val="none" w:sz="0" w:space="0" w:color="auto"/>
          </w:divBdr>
          <w:divsChild>
            <w:div w:id="1278293870">
              <w:marLeft w:val="0"/>
              <w:marRight w:val="0"/>
              <w:marTop w:val="0"/>
              <w:marBottom w:val="0"/>
              <w:divBdr>
                <w:top w:val="none" w:sz="0" w:space="0" w:color="auto"/>
                <w:left w:val="none" w:sz="0" w:space="0" w:color="auto"/>
                <w:bottom w:val="none" w:sz="0" w:space="0" w:color="auto"/>
                <w:right w:val="none" w:sz="0" w:space="0" w:color="auto"/>
              </w:divBdr>
              <w:divsChild>
                <w:div w:id="126002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17585">
          <w:marLeft w:val="0"/>
          <w:marRight w:val="0"/>
          <w:marTop w:val="240"/>
          <w:marBottom w:val="0"/>
          <w:divBdr>
            <w:top w:val="none" w:sz="0" w:space="0" w:color="auto"/>
            <w:left w:val="none" w:sz="0" w:space="0" w:color="auto"/>
            <w:bottom w:val="none" w:sz="0" w:space="0" w:color="auto"/>
            <w:right w:val="none" w:sz="0" w:space="0" w:color="auto"/>
          </w:divBdr>
          <w:divsChild>
            <w:div w:id="1415972191">
              <w:marLeft w:val="0"/>
              <w:marRight w:val="0"/>
              <w:marTop w:val="0"/>
              <w:marBottom w:val="0"/>
              <w:divBdr>
                <w:top w:val="none" w:sz="0" w:space="0" w:color="auto"/>
                <w:left w:val="none" w:sz="0" w:space="0" w:color="auto"/>
                <w:bottom w:val="none" w:sz="0" w:space="0" w:color="auto"/>
                <w:right w:val="none" w:sz="0" w:space="0" w:color="auto"/>
              </w:divBdr>
              <w:divsChild>
                <w:div w:id="172190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4368">
          <w:marLeft w:val="0"/>
          <w:marRight w:val="0"/>
          <w:marTop w:val="240"/>
          <w:marBottom w:val="0"/>
          <w:divBdr>
            <w:top w:val="none" w:sz="0" w:space="0" w:color="auto"/>
            <w:left w:val="none" w:sz="0" w:space="0" w:color="auto"/>
            <w:bottom w:val="none" w:sz="0" w:space="0" w:color="auto"/>
            <w:right w:val="none" w:sz="0" w:space="0" w:color="auto"/>
          </w:divBdr>
          <w:divsChild>
            <w:div w:id="703020860">
              <w:marLeft w:val="0"/>
              <w:marRight w:val="0"/>
              <w:marTop w:val="0"/>
              <w:marBottom w:val="0"/>
              <w:divBdr>
                <w:top w:val="none" w:sz="0" w:space="0" w:color="auto"/>
                <w:left w:val="none" w:sz="0" w:space="0" w:color="auto"/>
                <w:bottom w:val="none" w:sz="0" w:space="0" w:color="auto"/>
                <w:right w:val="none" w:sz="0" w:space="0" w:color="auto"/>
              </w:divBdr>
              <w:divsChild>
                <w:div w:id="39747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19251">
          <w:marLeft w:val="0"/>
          <w:marRight w:val="0"/>
          <w:marTop w:val="240"/>
          <w:marBottom w:val="0"/>
          <w:divBdr>
            <w:top w:val="none" w:sz="0" w:space="0" w:color="auto"/>
            <w:left w:val="none" w:sz="0" w:space="0" w:color="auto"/>
            <w:bottom w:val="none" w:sz="0" w:space="0" w:color="auto"/>
            <w:right w:val="none" w:sz="0" w:space="0" w:color="auto"/>
          </w:divBdr>
          <w:divsChild>
            <w:div w:id="1357847374">
              <w:marLeft w:val="0"/>
              <w:marRight w:val="0"/>
              <w:marTop w:val="0"/>
              <w:marBottom w:val="0"/>
              <w:divBdr>
                <w:top w:val="none" w:sz="0" w:space="0" w:color="auto"/>
                <w:left w:val="none" w:sz="0" w:space="0" w:color="auto"/>
                <w:bottom w:val="none" w:sz="0" w:space="0" w:color="auto"/>
                <w:right w:val="none" w:sz="0" w:space="0" w:color="auto"/>
              </w:divBdr>
              <w:divsChild>
                <w:div w:id="16260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15534">
          <w:marLeft w:val="0"/>
          <w:marRight w:val="0"/>
          <w:marTop w:val="240"/>
          <w:marBottom w:val="0"/>
          <w:divBdr>
            <w:top w:val="none" w:sz="0" w:space="0" w:color="auto"/>
            <w:left w:val="none" w:sz="0" w:space="0" w:color="auto"/>
            <w:bottom w:val="none" w:sz="0" w:space="0" w:color="auto"/>
            <w:right w:val="none" w:sz="0" w:space="0" w:color="auto"/>
          </w:divBdr>
          <w:divsChild>
            <w:div w:id="1677685239">
              <w:marLeft w:val="0"/>
              <w:marRight w:val="0"/>
              <w:marTop w:val="0"/>
              <w:marBottom w:val="0"/>
              <w:divBdr>
                <w:top w:val="none" w:sz="0" w:space="0" w:color="auto"/>
                <w:left w:val="none" w:sz="0" w:space="0" w:color="auto"/>
                <w:bottom w:val="none" w:sz="0" w:space="0" w:color="auto"/>
                <w:right w:val="none" w:sz="0" w:space="0" w:color="auto"/>
              </w:divBdr>
              <w:divsChild>
                <w:div w:id="568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75480">
      <w:bodyDiv w:val="1"/>
      <w:marLeft w:val="0"/>
      <w:marRight w:val="0"/>
      <w:marTop w:val="0"/>
      <w:marBottom w:val="0"/>
      <w:divBdr>
        <w:top w:val="none" w:sz="0" w:space="0" w:color="auto"/>
        <w:left w:val="none" w:sz="0" w:space="0" w:color="auto"/>
        <w:bottom w:val="none" w:sz="0" w:space="0" w:color="auto"/>
        <w:right w:val="none" w:sz="0" w:space="0" w:color="auto"/>
      </w:divBdr>
    </w:div>
    <w:div w:id="997615802">
      <w:bodyDiv w:val="1"/>
      <w:marLeft w:val="0"/>
      <w:marRight w:val="0"/>
      <w:marTop w:val="0"/>
      <w:marBottom w:val="0"/>
      <w:divBdr>
        <w:top w:val="none" w:sz="0" w:space="0" w:color="auto"/>
        <w:left w:val="none" w:sz="0" w:space="0" w:color="auto"/>
        <w:bottom w:val="none" w:sz="0" w:space="0" w:color="auto"/>
        <w:right w:val="none" w:sz="0" w:space="0" w:color="auto"/>
      </w:divBdr>
      <w:divsChild>
        <w:div w:id="1093362065">
          <w:marLeft w:val="0"/>
          <w:marRight w:val="0"/>
          <w:marTop w:val="0"/>
          <w:marBottom w:val="0"/>
          <w:divBdr>
            <w:top w:val="none" w:sz="0" w:space="0" w:color="auto"/>
            <w:left w:val="none" w:sz="0" w:space="0" w:color="auto"/>
            <w:bottom w:val="none" w:sz="0" w:space="0" w:color="auto"/>
            <w:right w:val="none" w:sz="0" w:space="0" w:color="auto"/>
          </w:divBdr>
        </w:div>
        <w:div w:id="1749111868">
          <w:marLeft w:val="0"/>
          <w:marRight w:val="0"/>
          <w:marTop w:val="240"/>
          <w:marBottom w:val="0"/>
          <w:divBdr>
            <w:top w:val="none" w:sz="0" w:space="0" w:color="auto"/>
            <w:left w:val="none" w:sz="0" w:space="0" w:color="auto"/>
            <w:bottom w:val="none" w:sz="0" w:space="0" w:color="auto"/>
            <w:right w:val="none" w:sz="0" w:space="0" w:color="auto"/>
          </w:divBdr>
          <w:divsChild>
            <w:div w:id="464273582">
              <w:marLeft w:val="0"/>
              <w:marRight w:val="0"/>
              <w:marTop w:val="0"/>
              <w:marBottom w:val="0"/>
              <w:divBdr>
                <w:top w:val="none" w:sz="0" w:space="0" w:color="auto"/>
                <w:left w:val="none" w:sz="0" w:space="0" w:color="auto"/>
                <w:bottom w:val="none" w:sz="0" w:space="0" w:color="auto"/>
                <w:right w:val="none" w:sz="0" w:space="0" w:color="auto"/>
              </w:divBdr>
              <w:divsChild>
                <w:div w:id="3064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92714">
          <w:marLeft w:val="0"/>
          <w:marRight w:val="0"/>
          <w:marTop w:val="240"/>
          <w:marBottom w:val="0"/>
          <w:divBdr>
            <w:top w:val="none" w:sz="0" w:space="0" w:color="auto"/>
            <w:left w:val="none" w:sz="0" w:space="0" w:color="auto"/>
            <w:bottom w:val="none" w:sz="0" w:space="0" w:color="auto"/>
            <w:right w:val="none" w:sz="0" w:space="0" w:color="auto"/>
          </w:divBdr>
          <w:divsChild>
            <w:div w:id="1293555686">
              <w:marLeft w:val="0"/>
              <w:marRight w:val="0"/>
              <w:marTop w:val="0"/>
              <w:marBottom w:val="0"/>
              <w:divBdr>
                <w:top w:val="none" w:sz="0" w:space="0" w:color="auto"/>
                <w:left w:val="none" w:sz="0" w:space="0" w:color="auto"/>
                <w:bottom w:val="none" w:sz="0" w:space="0" w:color="auto"/>
                <w:right w:val="none" w:sz="0" w:space="0" w:color="auto"/>
              </w:divBdr>
              <w:divsChild>
                <w:div w:id="80473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9299">
          <w:marLeft w:val="0"/>
          <w:marRight w:val="0"/>
          <w:marTop w:val="240"/>
          <w:marBottom w:val="0"/>
          <w:divBdr>
            <w:top w:val="none" w:sz="0" w:space="0" w:color="auto"/>
            <w:left w:val="none" w:sz="0" w:space="0" w:color="auto"/>
            <w:bottom w:val="none" w:sz="0" w:space="0" w:color="auto"/>
            <w:right w:val="none" w:sz="0" w:space="0" w:color="auto"/>
          </w:divBdr>
          <w:divsChild>
            <w:div w:id="1314066203">
              <w:marLeft w:val="0"/>
              <w:marRight w:val="0"/>
              <w:marTop w:val="0"/>
              <w:marBottom w:val="0"/>
              <w:divBdr>
                <w:top w:val="none" w:sz="0" w:space="0" w:color="auto"/>
                <w:left w:val="none" w:sz="0" w:space="0" w:color="auto"/>
                <w:bottom w:val="none" w:sz="0" w:space="0" w:color="auto"/>
                <w:right w:val="none" w:sz="0" w:space="0" w:color="auto"/>
              </w:divBdr>
              <w:divsChild>
                <w:div w:id="150517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7963">
          <w:marLeft w:val="0"/>
          <w:marRight w:val="0"/>
          <w:marTop w:val="240"/>
          <w:marBottom w:val="0"/>
          <w:divBdr>
            <w:top w:val="none" w:sz="0" w:space="0" w:color="auto"/>
            <w:left w:val="none" w:sz="0" w:space="0" w:color="auto"/>
            <w:bottom w:val="none" w:sz="0" w:space="0" w:color="auto"/>
            <w:right w:val="none" w:sz="0" w:space="0" w:color="auto"/>
          </w:divBdr>
          <w:divsChild>
            <w:div w:id="666520815">
              <w:marLeft w:val="0"/>
              <w:marRight w:val="0"/>
              <w:marTop w:val="0"/>
              <w:marBottom w:val="0"/>
              <w:divBdr>
                <w:top w:val="none" w:sz="0" w:space="0" w:color="auto"/>
                <w:left w:val="none" w:sz="0" w:space="0" w:color="auto"/>
                <w:bottom w:val="none" w:sz="0" w:space="0" w:color="auto"/>
                <w:right w:val="none" w:sz="0" w:space="0" w:color="auto"/>
              </w:divBdr>
              <w:divsChild>
                <w:div w:id="17998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1">
          <w:marLeft w:val="0"/>
          <w:marRight w:val="0"/>
          <w:marTop w:val="240"/>
          <w:marBottom w:val="0"/>
          <w:divBdr>
            <w:top w:val="none" w:sz="0" w:space="0" w:color="auto"/>
            <w:left w:val="none" w:sz="0" w:space="0" w:color="auto"/>
            <w:bottom w:val="none" w:sz="0" w:space="0" w:color="auto"/>
            <w:right w:val="none" w:sz="0" w:space="0" w:color="auto"/>
          </w:divBdr>
          <w:divsChild>
            <w:div w:id="1155102198">
              <w:marLeft w:val="0"/>
              <w:marRight w:val="0"/>
              <w:marTop w:val="0"/>
              <w:marBottom w:val="0"/>
              <w:divBdr>
                <w:top w:val="none" w:sz="0" w:space="0" w:color="auto"/>
                <w:left w:val="none" w:sz="0" w:space="0" w:color="auto"/>
                <w:bottom w:val="none" w:sz="0" w:space="0" w:color="auto"/>
                <w:right w:val="none" w:sz="0" w:space="0" w:color="auto"/>
              </w:divBdr>
              <w:divsChild>
                <w:div w:id="162878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72917">
      <w:bodyDiv w:val="1"/>
      <w:marLeft w:val="0"/>
      <w:marRight w:val="0"/>
      <w:marTop w:val="0"/>
      <w:marBottom w:val="0"/>
      <w:divBdr>
        <w:top w:val="none" w:sz="0" w:space="0" w:color="auto"/>
        <w:left w:val="none" w:sz="0" w:space="0" w:color="auto"/>
        <w:bottom w:val="none" w:sz="0" w:space="0" w:color="auto"/>
        <w:right w:val="none" w:sz="0" w:space="0" w:color="auto"/>
      </w:divBdr>
    </w:div>
    <w:div w:id="1279870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comments" Target="comment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jpeg"/><Relationship Id="rId10" Type="http://schemas.microsoft.com/office/2018/08/relationships/commentsExtensible" Target="commentsExtensible.xml"/><Relationship Id="rId19" Type="http://schemas.openxmlformats.org/officeDocument/2006/relationships/image" Target="media/image6.jpeg"/><Relationship Id="rId31"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10945</Words>
  <Characters>62393</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73192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Meredith Ladd</dc:creator>
  <cp:keywords/>
  <dc:description/>
  <cp:lastModifiedBy>Maribel Garcia</cp:lastModifiedBy>
  <cp:revision>2</cp:revision>
  <dcterms:created xsi:type="dcterms:W3CDTF">2024-02-12T18:37:00Z</dcterms:created>
  <dcterms:modified xsi:type="dcterms:W3CDTF">2024-02-12T18:37:00Z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2021-04-29T00:00:00Z</vt:filetime>
  </property>
  <property fmtid="{D5CDD505-2E9C-101B-9397-08002B2CF9AE}" pid="3" name="Creator">
    <vt:lpwstr>Microsoft® Word for Microsoft 365</vt:lpwstr>
  </property>
  <property fmtid="{D5CDD505-2E9C-101B-9397-08002B2CF9AE}" pid="4" name="LastSaved">
    <vt:filetime>2021-05-05T00:00:00Z</vt:filetime>
  </property>
</Properties>
</file>