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FD8251" w14:textId="6DF3B623" w:rsidR="00E207A6" w:rsidRDefault="00E207A6">
      <w:pPr>
        <w:pStyle w:val="TitleBold"/>
        <w:jc w:val="left"/>
      </w:pPr>
      <w:r>
        <w:tab/>
      </w:r>
      <w:r>
        <w:tab/>
      </w:r>
      <w:r>
        <w:tab/>
      </w:r>
      <w:r w:rsidR="008B30FA">
        <w:tab/>
      </w:r>
      <w:r w:rsidRPr="00B55BF9">
        <w:t xml:space="preserve">ORDINANCE NUMBER: </w:t>
      </w:r>
      <w:r w:rsidR="008B30FA" w:rsidRPr="00B55BF9">
        <w:t>525-u-2021</w:t>
      </w:r>
    </w:p>
    <w:p w14:paraId="46C7941D" w14:textId="20915744" w:rsidR="008B30FA" w:rsidRDefault="00C76EE5" w:rsidP="008B30FA">
      <w:pPr>
        <w:pStyle w:val="TitleBold"/>
        <w:spacing w:after="0"/>
        <w:ind w:left="720" w:right="720"/>
        <w:jc w:val="both"/>
      </w:pPr>
      <w:bookmarkStart w:id="0" w:name="_Hlk78453328"/>
      <w:r>
        <w:t>AN</w:t>
      </w:r>
      <w:r w:rsidR="00E207A6">
        <w:t xml:space="preserve"> ORDINANCE</w:t>
      </w:r>
      <w:r w:rsidR="00F01B27">
        <w:t xml:space="preserve"> of the city council of the city of universal city, texas,</w:t>
      </w:r>
      <w:r w:rsidR="00B96B2C">
        <w:t xml:space="preserve"> REPEALING</w:t>
      </w:r>
      <w:r w:rsidR="00F01B27">
        <w:t xml:space="preserve"> ordinances</w:t>
      </w:r>
      <w:r w:rsidR="009B5801">
        <w:t xml:space="preserve"> 525 thru ordinance 525-T-2019 (cITY CODE OF ORDINACNES CHAPTER 2-3, section 2-3-1 THRU SECTION 2-3-29) IN THEIR ENTIRETY</w:t>
      </w:r>
      <w:r w:rsidR="00F01B27">
        <w:t xml:space="preserve"> </w:t>
      </w:r>
      <w:r w:rsidR="00B96B2C">
        <w:t xml:space="preserve">AND </w:t>
      </w:r>
      <w:r w:rsidR="00F01B27">
        <w:t>adopting new provisions regarding the collection and dispo</w:t>
      </w:r>
      <w:r w:rsidR="00B25206">
        <w:t>s</w:t>
      </w:r>
      <w:r w:rsidR="00F01B27">
        <w:t>ition of solid waste and recyclable material in the city;</w:t>
      </w:r>
      <w:r w:rsidR="00B96B2C">
        <w:t xml:space="preserve"> Establishing a city</w:t>
      </w:r>
      <w:r w:rsidR="00B53AF6">
        <w:t>-</w:t>
      </w:r>
      <w:r w:rsidR="00B96B2C">
        <w:t>wide collection, transportation and disposal program</w:t>
      </w:r>
      <w:r w:rsidR="00C42597">
        <w:t>;</w:t>
      </w:r>
      <w:r w:rsidR="00B96B2C">
        <w:t xml:space="preserve"> authorizing execution of a comprehensive </w:t>
      </w:r>
      <w:r w:rsidR="00B53AF6">
        <w:t>AGREEMENT</w:t>
      </w:r>
      <w:r w:rsidR="00B96B2C">
        <w:t xml:space="preserve"> granting waste management of texas, inc. a</w:t>
      </w:r>
      <w:r w:rsidR="00B53AF6">
        <w:t>N EXCLUSIVE</w:t>
      </w:r>
      <w:r w:rsidR="00B96B2C">
        <w:t xml:space="preserve"> franchise to operate a </w:t>
      </w:r>
      <w:r w:rsidR="00B53AF6">
        <w:t>SOLID WASTE COLLECTION</w:t>
      </w:r>
      <w:r w:rsidR="00B25206">
        <w:t xml:space="preserve"> AND DISPOSAL</w:t>
      </w:r>
      <w:r w:rsidR="00B96B2C">
        <w:t xml:space="preserve"> service in the city of universal city</w:t>
      </w:r>
      <w:r w:rsidR="00B25206">
        <w:t>, TEXAS</w:t>
      </w:r>
      <w:r w:rsidR="00B96B2C">
        <w:t>;</w:t>
      </w:r>
      <w:r w:rsidR="00B25206">
        <w:t xml:space="preserve"> ESTABLISHING PENALTIES NOT TO EXCEED $2000.00 PER OFFENSE; PROVIDING THAT THIS ORDINANCE SHALL BE CUMULATIVE; PROVIDING FOR SEVERABILITY;</w:t>
      </w:r>
      <w:r w:rsidR="00B96B2C">
        <w:t xml:space="preserve"> and providing for an effective date</w:t>
      </w:r>
    </w:p>
    <w:bookmarkEnd w:id="0"/>
    <w:p w14:paraId="5CCDF07D" w14:textId="77777777" w:rsidR="008B30FA" w:rsidRPr="008B30FA" w:rsidRDefault="008B30FA" w:rsidP="008B30FA">
      <w:pPr>
        <w:pStyle w:val="TitleBold"/>
        <w:spacing w:after="0"/>
        <w:ind w:left="720" w:right="720"/>
        <w:jc w:val="both"/>
      </w:pPr>
    </w:p>
    <w:p w14:paraId="2D7037E7" w14:textId="59D52510" w:rsidR="00F01B27" w:rsidRDefault="00ED475E">
      <w:pPr>
        <w:pStyle w:val="BodyTextFirstIndent"/>
      </w:pPr>
      <w:r w:rsidRPr="00876274">
        <w:rPr>
          <w:b/>
        </w:rPr>
        <w:t>WHEREAS,</w:t>
      </w:r>
      <w:r>
        <w:t xml:space="preserve"> the City of Universal City, Texas (“City”) is a Texas </w:t>
      </w:r>
      <w:r w:rsidR="00F01B27">
        <w:t>H</w:t>
      </w:r>
      <w:r>
        <w:t>ome</w:t>
      </w:r>
      <w:r w:rsidR="00F01B27">
        <w:t xml:space="preserve"> R</w:t>
      </w:r>
      <w:r>
        <w:t>ule</w:t>
      </w:r>
      <w:r w:rsidR="00F01B27">
        <w:t xml:space="preserve"> City possessing the full power of local self-government pursuant to Article 11, Section 5 of the Texas constitution, Section 51.072 of the Texas Local Government Code, and the City’s Home Rule Charter; and</w:t>
      </w:r>
      <w:r>
        <w:t xml:space="preserve"> </w:t>
      </w:r>
    </w:p>
    <w:p w14:paraId="4C1D28A1" w14:textId="77777777" w:rsidR="00B96B2C" w:rsidRDefault="00B96B2C">
      <w:pPr>
        <w:pStyle w:val="BodyTextFirstIndent"/>
      </w:pPr>
      <w:r w:rsidRPr="00B96B2C">
        <w:rPr>
          <w:b/>
        </w:rPr>
        <w:t xml:space="preserve">WHEREAS, </w:t>
      </w:r>
      <w:r>
        <w:t>the City finds it</w:t>
      </w:r>
      <w:r w:rsidRPr="00B96B2C">
        <w:t xml:space="preserve"> is necessary to regulate the collection, conveyance, transportation and disposal of residential, household, commercial and industrial solid wastes within the city limits of </w:t>
      </w:r>
      <w:r>
        <w:t>Universal City, Texas</w:t>
      </w:r>
      <w:r w:rsidRPr="00B96B2C">
        <w:t xml:space="preserve"> to insure the safety and well-being of the city and its citizens and to protect environmental resources including soil, air and water; and</w:t>
      </w:r>
    </w:p>
    <w:p w14:paraId="15AC7FEF" w14:textId="77777777" w:rsidR="00B96B2C" w:rsidRDefault="00B96B2C">
      <w:pPr>
        <w:pStyle w:val="BodyTextFirstIndent"/>
      </w:pPr>
      <w:r w:rsidRPr="00B96B2C">
        <w:rPr>
          <w:b/>
          <w:bCs/>
        </w:rPr>
        <w:t xml:space="preserve">WHEREAS, </w:t>
      </w:r>
      <w:r w:rsidRPr="00B96B2C">
        <w:t>the City is responsible to protect its citizens against nuisances derived f</w:t>
      </w:r>
      <w:r>
        <w:t>ro</w:t>
      </w:r>
      <w:r w:rsidRPr="00B96B2C">
        <w:t>m solid waste by providing solid waste handling services including, but not limited to, recycling and the collection, transfer and disposal of solid waste; and</w:t>
      </w:r>
    </w:p>
    <w:p w14:paraId="15B4A654" w14:textId="77777777" w:rsidR="00B96B2C" w:rsidRPr="00B96B2C" w:rsidRDefault="00B96B2C">
      <w:pPr>
        <w:pStyle w:val="BodyTextFirstIndent"/>
      </w:pPr>
      <w:r>
        <w:rPr>
          <w:b/>
          <w:bCs/>
        </w:rPr>
        <w:t>WHEREAS,</w:t>
      </w:r>
      <w:r>
        <w:t xml:space="preserve"> pursuant to Chapter 363 of </w:t>
      </w:r>
      <w:r w:rsidRPr="00B96B2C">
        <w:t>the Texas Health and Safety Code</w:t>
      </w:r>
      <w:r>
        <w:t xml:space="preserve">, the City is authorized </w:t>
      </w:r>
      <w:r w:rsidRPr="00B96B2C">
        <w:t>to determine all aspects of solid waste handling which are of local concern, including, but not limited to, frequency of collection, means of collection and transportation, level of services, charges and fees, and nature, location and extent of providing solid waste handling services; and</w:t>
      </w:r>
    </w:p>
    <w:p w14:paraId="4E5DA853" w14:textId="77777777" w:rsidR="00ED475E" w:rsidRDefault="00ED475E">
      <w:pPr>
        <w:pStyle w:val="BodyTextFirstIndent"/>
        <w:rPr>
          <w:bCs/>
        </w:rPr>
      </w:pPr>
      <w:r>
        <w:rPr>
          <w:b/>
        </w:rPr>
        <w:t>WHEREAS,</w:t>
      </w:r>
      <w:r>
        <w:rPr>
          <w:bCs/>
        </w:rPr>
        <w:t xml:space="preserve"> pursuant to Texas Health and Safety Code Section 364.033, the City is </w:t>
      </w:r>
      <w:r w:rsidRPr="00ED475E">
        <w:rPr>
          <w:bCs/>
        </w:rPr>
        <w:t>authorized to contract with a private contractor to furnish solid waste collection, transportation, handling, storage, or disposal services;</w:t>
      </w:r>
      <w:r>
        <w:rPr>
          <w:bCs/>
        </w:rPr>
        <w:t xml:space="preserve"> and</w:t>
      </w:r>
    </w:p>
    <w:p w14:paraId="7A0F60C0" w14:textId="77777777" w:rsidR="00ED475E" w:rsidRDefault="00ED475E">
      <w:pPr>
        <w:pStyle w:val="BodyTextFirstIndent"/>
        <w:rPr>
          <w:bCs/>
        </w:rPr>
      </w:pPr>
      <w:r>
        <w:rPr>
          <w:b/>
        </w:rPr>
        <w:t>WHEREAS,</w:t>
      </w:r>
      <w:r>
        <w:rPr>
          <w:bCs/>
        </w:rPr>
        <w:t xml:space="preserve"> </w:t>
      </w:r>
      <w:r w:rsidRPr="00ED475E">
        <w:rPr>
          <w:bCs/>
        </w:rPr>
        <w:t>Local Government Code Section 252.022(a)(2) provides that a purchase necessary to preserve or protect the public health or safety of the city’s residents is excepted from the competitive purchasing requirements</w:t>
      </w:r>
      <w:r>
        <w:rPr>
          <w:bCs/>
        </w:rPr>
        <w:t>; and</w:t>
      </w:r>
    </w:p>
    <w:p w14:paraId="3AFF9578" w14:textId="77777777" w:rsidR="00B96B2C" w:rsidRPr="000E74DB" w:rsidRDefault="00B96B2C" w:rsidP="00B96B2C">
      <w:pPr>
        <w:autoSpaceDE w:val="0"/>
        <w:autoSpaceDN w:val="0"/>
        <w:adjustRightInd w:val="0"/>
        <w:ind w:firstLine="720"/>
      </w:pPr>
      <w:r w:rsidRPr="00113FCC">
        <w:rPr>
          <w:b/>
        </w:rPr>
        <w:lastRenderedPageBreak/>
        <w:t>WHEREAS,</w:t>
      </w:r>
      <w:r w:rsidRPr="000E74DB">
        <w:t xml:space="preserve"> the City Council of the City of </w:t>
      </w:r>
      <w:r>
        <w:t>Universal City</w:t>
      </w:r>
      <w:r w:rsidRPr="000E74DB">
        <w:t xml:space="preserve"> has determined </w:t>
      </w:r>
      <w:r w:rsidRPr="000833B6">
        <w:t xml:space="preserve">that </w:t>
      </w:r>
      <w:r w:rsidRPr="000833B6">
        <w:rPr>
          <w:iCs/>
        </w:rPr>
        <w:t>it</w:t>
      </w:r>
      <w:r w:rsidRPr="000E74DB">
        <w:rPr>
          <w:i/>
          <w:iCs/>
        </w:rPr>
        <w:t xml:space="preserve"> </w:t>
      </w:r>
      <w:r w:rsidRPr="000E74DB">
        <w:t>is in the</w:t>
      </w:r>
      <w:r>
        <w:t xml:space="preserve"> </w:t>
      </w:r>
      <w:r w:rsidRPr="000E74DB">
        <w:t xml:space="preserve">public interest for </w:t>
      </w:r>
      <w:r>
        <w:t xml:space="preserve">the </w:t>
      </w:r>
      <w:r w:rsidRPr="000E74DB">
        <w:t>City to grant an exclusive franchise to provide for the satisfactory and</w:t>
      </w:r>
    </w:p>
    <w:p w14:paraId="7A15EFD6" w14:textId="77777777" w:rsidR="00B96B2C" w:rsidRDefault="00B96B2C" w:rsidP="00B96B2C">
      <w:pPr>
        <w:autoSpaceDE w:val="0"/>
        <w:autoSpaceDN w:val="0"/>
        <w:adjustRightInd w:val="0"/>
      </w:pPr>
      <w:r w:rsidRPr="000E74DB">
        <w:t xml:space="preserve">efficient service to maintain safe and sanitary conditions within </w:t>
      </w:r>
      <w:r>
        <w:t>the</w:t>
      </w:r>
      <w:r w:rsidRPr="000E74DB">
        <w:t xml:space="preserve"> City; and</w:t>
      </w:r>
    </w:p>
    <w:p w14:paraId="369EDD61" w14:textId="77777777" w:rsidR="00B96B2C" w:rsidRPr="00B96B2C" w:rsidRDefault="00B96B2C" w:rsidP="00B96B2C">
      <w:pPr>
        <w:autoSpaceDE w:val="0"/>
        <w:autoSpaceDN w:val="0"/>
        <w:adjustRightInd w:val="0"/>
      </w:pPr>
    </w:p>
    <w:p w14:paraId="079F96CD" w14:textId="482420CF" w:rsidR="00391D43" w:rsidRDefault="00E207A6" w:rsidP="00B96B2C">
      <w:pPr>
        <w:pStyle w:val="BodyTextFirstIndent"/>
      </w:pPr>
      <w:r w:rsidRPr="00876274">
        <w:rPr>
          <w:b/>
        </w:rPr>
        <w:t>WHEREAS,</w:t>
      </w:r>
      <w:r>
        <w:t xml:space="preserve"> t</w:t>
      </w:r>
      <w:r w:rsidR="00B96B2C">
        <w:t xml:space="preserve">he City Council has determined that it is in the best interest of the City to grant such franchise to Waste Management of Texas, Inc. (“Contractor”) and authorizes entering </w:t>
      </w:r>
      <w:r w:rsidR="00391D43">
        <w:t>into an Agreement with Contractor granting</w:t>
      </w:r>
      <w:r>
        <w:t xml:space="preserve"> an exclusive franchise</w:t>
      </w:r>
      <w:r w:rsidR="00391D43">
        <w:t xml:space="preserve"> beginning </w:t>
      </w:r>
      <w:r w:rsidR="00196629">
        <w:t>____________</w:t>
      </w:r>
      <w:r w:rsidR="00391D43">
        <w:t xml:space="preserve">, 2021, and concluding July 31, 2026, </w:t>
      </w:r>
      <w:r>
        <w:t>to provide for the satisfactory and efficient service to maintain safe and sanitary conditions within the City;</w:t>
      </w:r>
      <w:r w:rsidR="000111B0">
        <w:t xml:space="preserve"> and</w:t>
      </w:r>
    </w:p>
    <w:p w14:paraId="1068F1AB" w14:textId="77777777" w:rsidR="00391D43" w:rsidRPr="00391D43" w:rsidRDefault="00391D43" w:rsidP="00B96B2C">
      <w:pPr>
        <w:pStyle w:val="BodyTextFirstIndent"/>
      </w:pPr>
      <w:r>
        <w:rPr>
          <w:b/>
          <w:bCs/>
        </w:rPr>
        <w:t>WHEREAS,</w:t>
      </w:r>
      <w:r>
        <w:t xml:space="preserve"> </w:t>
      </w:r>
      <w:r w:rsidRPr="00391D43">
        <w:t>the Agreement establishe</w:t>
      </w:r>
      <w:r>
        <w:t>s</w:t>
      </w:r>
      <w:r w:rsidRPr="00391D43">
        <w:t xml:space="preserve"> rates for collection of solid waste for all residences and businesses in the City; and</w:t>
      </w:r>
    </w:p>
    <w:p w14:paraId="250BF3A1" w14:textId="2D0B858F" w:rsidR="00876274" w:rsidRDefault="00876274" w:rsidP="000111B0">
      <w:pPr>
        <w:autoSpaceDE w:val="0"/>
        <w:autoSpaceDN w:val="0"/>
        <w:adjustRightInd w:val="0"/>
        <w:ind w:firstLine="720"/>
      </w:pPr>
      <w:r w:rsidRPr="00113FCC">
        <w:rPr>
          <w:b/>
        </w:rPr>
        <w:t>WHEREAS,</w:t>
      </w:r>
      <w:r>
        <w:t xml:space="preserve"> since the inception of the franchise granted to Waste Management by the City in</w:t>
      </w:r>
      <w:r w:rsidR="009B5801">
        <w:t xml:space="preserve"> Ordinance 525, continuing with several amendments to the contract ending with Ordinance 525-T-201</w:t>
      </w:r>
      <w:r w:rsidR="00196629">
        <w:t>9</w:t>
      </w:r>
      <w:r w:rsidR="009B5801">
        <w:t>,</w:t>
      </w:r>
      <w:r>
        <w:t xml:space="preserve"> the City Council</w:t>
      </w:r>
      <w:r w:rsidR="009B5801">
        <w:t xml:space="preserve"> now</w:t>
      </w:r>
      <w:r>
        <w:t xml:space="preserve"> believes it in the best interests of the City to </w:t>
      </w:r>
      <w:r w:rsidR="009B5801">
        <w:t>adopt</w:t>
      </w:r>
      <w:r w:rsidR="00F52E1C">
        <w:t xml:space="preserve"> regulations as</w:t>
      </w:r>
      <w:r>
        <w:t xml:space="preserve"> prescribed herein.  </w:t>
      </w:r>
    </w:p>
    <w:p w14:paraId="568E3E67" w14:textId="77777777" w:rsidR="00ED475E" w:rsidRDefault="00ED475E" w:rsidP="000111B0">
      <w:pPr>
        <w:autoSpaceDE w:val="0"/>
        <w:autoSpaceDN w:val="0"/>
        <w:adjustRightInd w:val="0"/>
        <w:ind w:firstLine="720"/>
      </w:pPr>
    </w:p>
    <w:p w14:paraId="29FCEA3C" w14:textId="77777777" w:rsidR="00ED475E" w:rsidRDefault="00ED475E" w:rsidP="00ED475E">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sidRPr="00261F37">
        <w:rPr>
          <w:b/>
        </w:rPr>
        <w:t>NOW</w:t>
      </w:r>
      <w:r>
        <w:rPr>
          <w:b/>
        </w:rPr>
        <w:t>,</w:t>
      </w:r>
      <w:r w:rsidRPr="00261F37">
        <w:rPr>
          <w:b/>
        </w:rPr>
        <w:t xml:space="preserve"> THEREFORE, BE IT ORDAINED BY THE CITY COUNCIL OF THE CITY OF UNIVERSAL </w:t>
      </w:r>
      <w:r>
        <w:rPr>
          <w:b/>
        </w:rPr>
        <w:t>CITY, TEXAS:</w:t>
      </w:r>
    </w:p>
    <w:p w14:paraId="66B2BA17" w14:textId="77777777" w:rsidR="00ED475E" w:rsidRDefault="00ED475E" w:rsidP="00ED475E">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14:paraId="38BFA0E3" w14:textId="635AF2E2" w:rsidR="00391D43" w:rsidRDefault="00ED475E" w:rsidP="00ED475E">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261F37">
        <w:rPr>
          <w:b/>
        </w:rPr>
        <w:t xml:space="preserve">SECTION </w:t>
      </w:r>
      <w:r>
        <w:rPr>
          <w:b/>
        </w:rPr>
        <w:t>1.  Recitals.</w:t>
      </w:r>
      <w:r>
        <w:rPr>
          <w:b/>
        </w:rPr>
        <w:tab/>
      </w:r>
      <w:r w:rsidR="000342DF" w:rsidRPr="00F01B27">
        <w:t>All</w:t>
      </w:r>
      <w:r w:rsidR="00F01B27" w:rsidRPr="00F01B27">
        <w:t xml:space="preserve"> the above premises are found to be true and correct legislative determinations and are hereby incorporated into the body of this Ordinance as if copied in their entirety.</w:t>
      </w:r>
    </w:p>
    <w:p w14:paraId="46BB79F2" w14:textId="77777777" w:rsidR="00F01B27" w:rsidRDefault="00F01B27" w:rsidP="00ED475E">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A8BEE6C" w14:textId="77777777" w:rsidR="00391D43" w:rsidRDefault="00391D43" w:rsidP="00ED475E">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
          <w:bCs/>
        </w:rPr>
        <w:t xml:space="preserve">SECTION 2. </w:t>
      </w:r>
      <w:r w:rsidR="00B53AF6">
        <w:rPr>
          <w:b/>
          <w:bCs/>
        </w:rPr>
        <w:t xml:space="preserve">Solid Waste Program. </w:t>
      </w:r>
      <w:r>
        <w:t>City of Universal City’s solid waste collection, transportation and disposal program is hereby established for all residents and businesses of the City of Universal City, Texas.</w:t>
      </w:r>
      <w:r w:rsidR="00C42597">
        <w:t xml:space="preserve"> </w:t>
      </w:r>
    </w:p>
    <w:p w14:paraId="5546636D" w14:textId="77777777" w:rsidR="00C42597" w:rsidRDefault="00C42597" w:rsidP="00ED475E">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8611D4D" w14:textId="3F38C2DC" w:rsidR="00C42597" w:rsidRPr="00C42597" w:rsidRDefault="00C42597" w:rsidP="00C42597">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
          <w:bCs/>
        </w:rPr>
        <w:t xml:space="preserve">SECTION 3. </w:t>
      </w:r>
      <w:r w:rsidR="00F01B27">
        <w:rPr>
          <w:b/>
          <w:bCs/>
        </w:rPr>
        <w:t>Code of Ordinances Amended</w:t>
      </w:r>
      <w:r>
        <w:rPr>
          <w:b/>
          <w:bCs/>
        </w:rPr>
        <w:t xml:space="preserve">. </w:t>
      </w:r>
      <w:r w:rsidR="00F01B27" w:rsidRPr="00F01B27">
        <w:t xml:space="preserve">The Code of Ordinances of the City of </w:t>
      </w:r>
      <w:r w:rsidR="00F01B27">
        <w:t>Universal City</w:t>
      </w:r>
      <w:r w:rsidR="00F01B27" w:rsidRPr="00F01B27">
        <w:t xml:space="preserve">, </w:t>
      </w:r>
      <w:r w:rsidR="00F01B27">
        <w:t>Part II</w:t>
      </w:r>
      <w:r w:rsidR="00F01B27" w:rsidRPr="00F01B27">
        <w:t xml:space="preserve">, </w:t>
      </w:r>
      <w:r w:rsidR="00F01B27">
        <w:t>Chapter 2-3</w:t>
      </w:r>
      <w:r w:rsidR="00196629">
        <w:t>, Section 2-3-1 thru Section 2-3-29</w:t>
      </w:r>
      <w:r w:rsidR="00F01B27">
        <w:t xml:space="preserve"> </w:t>
      </w:r>
      <w:r w:rsidR="00F01B27" w:rsidRPr="00F01B27">
        <w:t xml:space="preserve">is hereby amended by deleting said </w:t>
      </w:r>
      <w:r w:rsidR="00196629">
        <w:t>sections</w:t>
      </w:r>
      <w:r w:rsidR="00F01B27" w:rsidRPr="00F01B27">
        <w:t xml:space="preserve"> in </w:t>
      </w:r>
      <w:r w:rsidR="00196629">
        <w:t>their</w:t>
      </w:r>
      <w:r w:rsidR="00F01B27" w:rsidRPr="00F01B27">
        <w:t xml:space="preserve"> entirety and replacing it with new </w:t>
      </w:r>
      <w:r w:rsidR="00F01B27">
        <w:t>Chapter 2-3</w:t>
      </w:r>
      <w:r w:rsidR="00196629">
        <w:t>, Section 2-3-1 thru Section 2-3-14 including Schedules A-C</w:t>
      </w:r>
      <w:r w:rsidR="00F01B27">
        <w:t xml:space="preserve"> as provided in the attached </w:t>
      </w:r>
      <w:r w:rsidR="00F01B27">
        <w:rPr>
          <w:b/>
          <w:bCs/>
        </w:rPr>
        <w:t>EXHIBIT A</w:t>
      </w:r>
      <w:r w:rsidR="00F01B27">
        <w:t>, incorporated fully herein.</w:t>
      </w:r>
      <w:r w:rsidR="00F01B27" w:rsidRPr="00F01B27">
        <w:t xml:space="preserve"> </w:t>
      </w:r>
    </w:p>
    <w:p w14:paraId="10ADB824" w14:textId="77777777" w:rsidR="00ED475E" w:rsidRPr="00261F37" w:rsidRDefault="00ED475E" w:rsidP="00ED47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14:paraId="737DF426" w14:textId="1487D36B" w:rsidR="00ED475E" w:rsidRPr="00ED475E" w:rsidRDefault="00ED475E" w:rsidP="00ED47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rPr>
      </w:pPr>
      <w:r w:rsidRPr="00261F37">
        <w:rPr>
          <w:b/>
        </w:rPr>
        <w:t>SE</w:t>
      </w:r>
      <w:r>
        <w:rPr>
          <w:b/>
        </w:rPr>
        <w:t xml:space="preserve">CTION </w:t>
      </w:r>
      <w:r w:rsidR="00B53AF6">
        <w:rPr>
          <w:b/>
        </w:rPr>
        <w:t>3</w:t>
      </w:r>
      <w:r>
        <w:rPr>
          <w:b/>
        </w:rPr>
        <w:t>.</w:t>
      </w:r>
      <w:r>
        <w:rPr>
          <w:b/>
        </w:rPr>
        <w:tab/>
        <w:t xml:space="preserve">The </w:t>
      </w:r>
      <w:r w:rsidR="00B53AF6">
        <w:rPr>
          <w:b/>
        </w:rPr>
        <w:t xml:space="preserve">Agreement. </w:t>
      </w:r>
      <w:r w:rsidRPr="00261F37">
        <w:t>T</w:t>
      </w:r>
      <w:r>
        <w:rPr>
          <w:color w:val="000000"/>
        </w:rPr>
        <w:t xml:space="preserve">he City Council hereby </w:t>
      </w:r>
      <w:r w:rsidR="00391D43">
        <w:rPr>
          <w:color w:val="000000"/>
        </w:rPr>
        <w:t xml:space="preserve">grants the exclusive franchise for solid waste collection, transportation and disposal to Waste Management, Inc. as provided in the Agreement attached hereto as </w:t>
      </w:r>
      <w:r>
        <w:rPr>
          <w:b/>
          <w:bCs/>
          <w:color w:val="000000"/>
        </w:rPr>
        <w:t>E</w:t>
      </w:r>
      <w:r w:rsidR="00F01B27">
        <w:rPr>
          <w:b/>
          <w:bCs/>
          <w:color w:val="000000"/>
        </w:rPr>
        <w:t>XIBIT B</w:t>
      </w:r>
      <w:r w:rsidR="001D15C1">
        <w:rPr>
          <w:color w:val="000000"/>
        </w:rPr>
        <w:t>,</w:t>
      </w:r>
      <w:r>
        <w:rPr>
          <w:b/>
          <w:bCs/>
          <w:color w:val="000000"/>
        </w:rPr>
        <w:t xml:space="preserve"> </w:t>
      </w:r>
      <w:r>
        <w:rPr>
          <w:color w:val="000000"/>
        </w:rPr>
        <w:t>incorporated fully herein</w:t>
      </w:r>
      <w:r w:rsidR="00391D43">
        <w:rPr>
          <w:color w:val="000000"/>
        </w:rPr>
        <w:t xml:space="preserve">. </w:t>
      </w:r>
    </w:p>
    <w:p w14:paraId="420C430D" w14:textId="77777777" w:rsidR="00ED475E" w:rsidRDefault="00ED475E" w:rsidP="00ED47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rPr>
      </w:pPr>
    </w:p>
    <w:p w14:paraId="6B751D44" w14:textId="77777777" w:rsidR="00ED475E" w:rsidRDefault="00ED475E" w:rsidP="00ED47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sidRPr="00A6258F">
        <w:rPr>
          <w:b/>
          <w:color w:val="000000"/>
        </w:rPr>
        <w:t>S</w:t>
      </w:r>
      <w:r w:rsidRPr="00261F37">
        <w:rPr>
          <w:b/>
        </w:rPr>
        <w:t>ECTION</w:t>
      </w:r>
      <w:r>
        <w:rPr>
          <w:b/>
        </w:rPr>
        <w:t xml:space="preserve"> </w:t>
      </w:r>
      <w:r w:rsidR="00B53AF6">
        <w:rPr>
          <w:b/>
        </w:rPr>
        <w:t>4</w:t>
      </w:r>
      <w:r w:rsidRPr="00261F37">
        <w:rPr>
          <w:b/>
        </w:rPr>
        <w:t>.</w:t>
      </w:r>
      <w:r>
        <w:rPr>
          <w:b/>
        </w:rPr>
        <w:tab/>
        <w:t xml:space="preserve">Authorization.  </w:t>
      </w:r>
      <w:r>
        <w:t>The City Manager is hereby authorized and directed to take all other steps reasonably necessary to facilitate the purpose of this ordinance.</w:t>
      </w:r>
    </w:p>
    <w:p w14:paraId="06F0A7DA" w14:textId="77777777" w:rsidR="00ED475E" w:rsidRDefault="00ED475E" w:rsidP="00ED47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14:paraId="59640A45" w14:textId="77777777" w:rsidR="00ED475E" w:rsidRPr="00F17B93" w:rsidRDefault="00ED475E" w:rsidP="00ED47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A6258F">
        <w:rPr>
          <w:b/>
          <w:color w:val="000000"/>
        </w:rPr>
        <w:t>S</w:t>
      </w:r>
      <w:r w:rsidRPr="00261F37">
        <w:rPr>
          <w:b/>
        </w:rPr>
        <w:t>ECTION</w:t>
      </w:r>
      <w:r>
        <w:rPr>
          <w:b/>
        </w:rPr>
        <w:t xml:space="preserve"> </w:t>
      </w:r>
      <w:r w:rsidR="00B53AF6">
        <w:rPr>
          <w:b/>
        </w:rPr>
        <w:t>5</w:t>
      </w:r>
      <w:r w:rsidRPr="00261F37">
        <w:rPr>
          <w:b/>
        </w:rPr>
        <w:t>.</w:t>
      </w:r>
      <w:r>
        <w:rPr>
          <w:b/>
        </w:rPr>
        <w:tab/>
        <w:t xml:space="preserve">Continuation clause.  </w:t>
      </w:r>
      <w:r w:rsidRPr="00261F37">
        <w:t>All provisions of the</w:t>
      </w:r>
      <w:r>
        <w:t xml:space="preserve"> </w:t>
      </w:r>
      <w:r w:rsidRPr="00261F37">
        <w:t xml:space="preserve">Code of Ordinances of the City of </w:t>
      </w:r>
      <w:r>
        <w:t>Universal City</w:t>
      </w:r>
      <w:r w:rsidRPr="00261F37">
        <w:t xml:space="preserve"> not herein amended or repealed shall remain in</w:t>
      </w:r>
      <w:r w:rsidRPr="00261F37">
        <w:rPr>
          <w:b/>
        </w:rPr>
        <w:t xml:space="preserve"> </w:t>
      </w:r>
      <w:r w:rsidRPr="00261F37">
        <w:t>full force and effect.</w:t>
      </w:r>
      <w:r w:rsidR="00391D43">
        <w:t xml:space="preserve"> </w:t>
      </w:r>
    </w:p>
    <w:p w14:paraId="6DEADC1E" w14:textId="77777777" w:rsidR="00ED475E" w:rsidRPr="00261F37" w:rsidRDefault="00ED475E" w:rsidP="00ED475E">
      <w:pPr>
        <w:tabs>
          <w:tab w:val="center" w:pos="4680"/>
          <w:tab w:val="left" w:pos="5040"/>
          <w:tab w:val="left" w:pos="5760"/>
          <w:tab w:val="left" w:pos="6480"/>
          <w:tab w:val="left" w:pos="7200"/>
          <w:tab w:val="left" w:pos="7920"/>
          <w:tab w:val="left" w:pos="8640"/>
          <w:tab w:val="left" w:pos="9360"/>
        </w:tabs>
        <w:jc w:val="both"/>
        <w:rPr>
          <w:b/>
        </w:rPr>
      </w:pPr>
    </w:p>
    <w:p w14:paraId="660B700B" w14:textId="77777777" w:rsidR="00ED475E" w:rsidRDefault="00ED475E" w:rsidP="00ED475E">
      <w:pPr>
        <w:tabs>
          <w:tab w:val="center" w:pos="4680"/>
          <w:tab w:val="left" w:pos="5040"/>
          <w:tab w:val="left" w:pos="5760"/>
          <w:tab w:val="left" w:pos="6480"/>
          <w:tab w:val="left" w:pos="7200"/>
          <w:tab w:val="left" w:pos="7920"/>
          <w:tab w:val="left" w:pos="8640"/>
          <w:tab w:val="left" w:pos="9360"/>
        </w:tabs>
        <w:jc w:val="both"/>
      </w:pPr>
      <w:r w:rsidRPr="00261F37">
        <w:rPr>
          <w:b/>
        </w:rPr>
        <w:t xml:space="preserve">SECTION </w:t>
      </w:r>
      <w:r w:rsidR="00B53AF6">
        <w:rPr>
          <w:b/>
        </w:rPr>
        <w:t>6</w:t>
      </w:r>
      <w:r w:rsidRPr="00261F37">
        <w:rPr>
          <w:b/>
        </w:rPr>
        <w:t>.</w:t>
      </w:r>
      <w:r w:rsidRPr="00261F37">
        <w:rPr>
          <w:b/>
        </w:rPr>
        <w:tab/>
        <w:t xml:space="preserve">  </w:t>
      </w:r>
      <w:r>
        <w:rPr>
          <w:b/>
        </w:rPr>
        <w:t xml:space="preserve">Repealer clause.  </w:t>
      </w:r>
      <w:r w:rsidRPr="00261F37">
        <w:t>All other ordinances or parts of ordinances in conflict herewith are hereby repealed to the extent that they are in conflict.</w:t>
      </w:r>
    </w:p>
    <w:p w14:paraId="5FD64DA8" w14:textId="77777777" w:rsidR="00ED475E" w:rsidRPr="00261F37" w:rsidRDefault="00ED475E" w:rsidP="00ED475E">
      <w:pPr>
        <w:tabs>
          <w:tab w:val="center" w:pos="4680"/>
          <w:tab w:val="left" w:pos="5040"/>
          <w:tab w:val="left" w:pos="5760"/>
          <w:tab w:val="left" w:pos="6480"/>
          <w:tab w:val="left" w:pos="7200"/>
          <w:tab w:val="left" w:pos="7920"/>
          <w:tab w:val="left" w:pos="8640"/>
          <w:tab w:val="left" w:pos="9360"/>
        </w:tabs>
        <w:jc w:val="both"/>
        <w:rPr>
          <w:b/>
        </w:rPr>
      </w:pPr>
    </w:p>
    <w:p w14:paraId="3B6E02F1" w14:textId="77777777" w:rsidR="00391D43" w:rsidRDefault="00ED475E" w:rsidP="00ED47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261F37">
        <w:rPr>
          <w:b/>
        </w:rPr>
        <w:lastRenderedPageBreak/>
        <w:t>SECTION</w:t>
      </w:r>
      <w:r w:rsidR="00B53AF6">
        <w:rPr>
          <w:b/>
        </w:rPr>
        <w:t xml:space="preserve"> 7</w:t>
      </w:r>
      <w:r w:rsidRPr="00261F37">
        <w:t>.</w:t>
      </w:r>
      <w:r w:rsidRPr="00261F37">
        <w:tab/>
      </w:r>
      <w:r>
        <w:rPr>
          <w:b/>
        </w:rPr>
        <w:t>S</w:t>
      </w:r>
      <w:r w:rsidRPr="00D2457D">
        <w:rPr>
          <w:b/>
        </w:rPr>
        <w:t>everability clause</w:t>
      </w:r>
      <w:r>
        <w:t>.  If a</w:t>
      </w:r>
      <w:r w:rsidRPr="0067411F">
        <w:t>ny provisions of this ordinance shall be held void or unconstitutional, it is hereby provided that all other</w:t>
      </w:r>
      <w:r w:rsidRPr="0067411F">
        <w:rPr>
          <w:b/>
        </w:rPr>
        <w:t xml:space="preserve"> </w:t>
      </w:r>
      <w:r w:rsidRPr="0067411F">
        <w:t>parts of the same which are not held void or unconstitutional shall remain in full force and effect.</w:t>
      </w:r>
    </w:p>
    <w:p w14:paraId="0673BA63" w14:textId="77777777" w:rsidR="00ED475E" w:rsidRDefault="00ED475E" w:rsidP="00ED47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0C20B7C" w14:textId="77777777" w:rsidR="00ED475E" w:rsidRPr="00DD6CFE" w:rsidRDefault="00ED475E" w:rsidP="00ED47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
          <w:bCs/>
        </w:rPr>
        <w:t xml:space="preserve">SECTION </w:t>
      </w:r>
      <w:r w:rsidR="00B53AF6">
        <w:rPr>
          <w:b/>
          <w:bCs/>
        </w:rPr>
        <w:t>8</w:t>
      </w:r>
      <w:r>
        <w:rPr>
          <w:b/>
          <w:bCs/>
        </w:rPr>
        <w:t>.</w:t>
      </w:r>
      <w:r>
        <w:t xml:space="preserve"> </w:t>
      </w:r>
      <w:r w:rsidRPr="00DD6CFE">
        <w:rPr>
          <w:bCs/>
        </w:rPr>
        <w:t>This Ordinance shall be construed shall be construed and enforced in accordance with the laws of the State of Texas and the United States of America.</w:t>
      </w:r>
    </w:p>
    <w:p w14:paraId="4F3F4B45" w14:textId="77777777" w:rsidR="00ED475E" w:rsidRDefault="00ED475E" w:rsidP="00ED47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A376AE3" w14:textId="77777777" w:rsidR="00ED475E" w:rsidRPr="00DD6CFE" w:rsidRDefault="00ED475E" w:rsidP="00ED47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
          <w:bCs/>
        </w:rPr>
        <w:t xml:space="preserve">SECTION </w:t>
      </w:r>
      <w:r w:rsidR="00B53AF6">
        <w:rPr>
          <w:b/>
          <w:bCs/>
        </w:rPr>
        <w:t>9</w:t>
      </w:r>
      <w:r>
        <w:rPr>
          <w:b/>
          <w:bCs/>
        </w:rPr>
        <w:t>.</w:t>
      </w:r>
      <w:r>
        <w:t xml:space="preserve"> </w:t>
      </w:r>
      <w:r w:rsidRPr="00DD6CFE">
        <w:t>It is officially found, determined, and declared that the meeting at which this Ordinance is adopted was open to the public and public notice of the time, place, and subject matter of the public business to be considered at such meeting, including this Ordinance, was given, all as required by Chapter 551, as amended, Texas Government Code.</w:t>
      </w:r>
    </w:p>
    <w:p w14:paraId="4B0C519E" w14:textId="77777777" w:rsidR="00ED475E" w:rsidRPr="00261F37" w:rsidRDefault="00ED475E" w:rsidP="00ED47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2A3FB5B" w14:textId="77777777" w:rsidR="00ED475E" w:rsidRPr="00261F37" w:rsidRDefault="00ED475E" w:rsidP="00ED475E">
      <w:pPr>
        <w:tabs>
          <w:tab w:val="center" w:pos="4680"/>
          <w:tab w:val="left" w:pos="5040"/>
          <w:tab w:val="left" w:pos="5760"/>
          <w:tab w:val="left" w:pos="6480"/>
          <w:tab w:val="left" w:pos="7200"/>
          <w:tab w:val="left" w:pos="7920"/>
          <w:tab w:val="left" w:pos="8640"/>
          <w:tab w:val="left" w:pos="9360"/>
        </w:tabs>
        <w:jc w:val="both"/>
      </w:pPr>
      <w:r w:rsidRPr="00261F37">
        <w:rPr>
          <w:b/>
        </w:rPr>
        <w:t xml:space="preserve">SECTION </w:t>
      </w:r>
      <w:r w:rsidR="00B53AF6">
        <w:rPr>
          <w:b/>
        </w:rPr>
        <w:t>10</w:t>
      </w:r>
      <w:r w:rsidRPr="00261F37">
        <w:rPr>
          <w:b/>
        </w:rPr>
        <w:t xml:space="preserve">.  </w:t>
      </w:r>
      <w:r>
        <w:rPr>
          <w:b/>
        </w:rPr>
        <w:t xml:space="preserve">Effective Date.  </w:t>
      </w:r>
      <w:r w:rsidRPr="00261F37">
        <w:t>This</w:t>
      </w:r>
      <w:r w:rsidRPr="00261F37">
        <w:rPr>
          <w:b/>
        </w:rPr>
        <w:t xml:space="preserve"> </w:t>
      </w:r>
      <w:r w:rsidRPr="00261F37">
        <w:t>ordinance will take effect upon its passage, approval and publication as provided by law.</w:t>
      </w:r>
    </w:p>
    <w:p w14:paraId="57EEAD8B" w14:textId="77777777" w:rsidR="00ED475E" w:rsidRPr="00261F37" w:rsidRDefault="00ED475E" w:rsidP="00ED475E">
      <w:pPr>
        <w:tabs>
          <w:tab w:val="center" w:pos="4680"/>
          <w:tab w:val="left" w:pos="5040"/>
          <w:tab w:val="left" w:pos="5760"/>
          <w:tab w:val="left" w:pos="6480"/>
          <w:tab w:val="left" w:pos="7200"/>
          <w:tab w:val="left" w:pos="7920"/>
          <w:tab w:val="left" w:pos="8640"/>
          <w:tab w:val="left" w:pos="9360"/>
        </w:tabs>
        <w:jc w:val="both"/>
      </w:pPr>
    </w:p>
    <w:p w14:paraId="7A84A561" w14:textId="77777777" w:rsidR="00ED475E" w:rsidRPr="00261F37" w:rsidRDefault="00ED475E" w:rsidP="00ED475E">
      <w:pPr>
        <w:jc w:val="both"/>
      </w:pPr>
      <w:r w:rsidRPr="00261F37">
        <w:rPr>
          <w:b/>
        </w:rPr>
        <w:t>PASSED, on first reading</w:t>
      </w:r>
      <w:r w:rsidRPr="00261F37">
        <w:t xml:space="preserve"> by the City Council of the City of Universal City on this the</w:t>
      </w:r>
      <w:r>
        <w:t xml:space="preserve"> </w:t>
      </w:r>
      <w:r w:rsidR="00D97548">
        <w:t xml:space="preserve">____ </w:t>
      </w:r>
      <w:r w:rsidRPr="00261F37">
        <w:t xml:space="preserve">day of </w:t>
      </w:r>
      <w:r w:rsidR="00D97548">
        <w:t xml:space="preserve">________ </w:t>
      </w:r>
      <w:r>
        <w:t>2021</w:t>
      </w:r>
      <w:r w:rsidRPr="00261F37">
        <w:t>.</w:t>
      </w:r>
    </w:p>
    <w:p w14:paraId="4DC96C0E" w14:textId="77777777" w:rsidR="00ED475E" w:rsidRPr="00261F37" w:rsidRDefault="00ED475E" w:rsidP="00ED475E">
      <w:pPr>
        <w:tabs>
          <w:tab w:val="center" w:pos="4680"/>
          <w:tab w:val="left" w:pos="5040"/>
          <w:tab w:val="left" w:pos="5760"/>
          <w:tab w:val="left" w:pos="6480"/>
          <w:tab w:val="left" w:pos="7200"/>
          <w:tab w:val="left" w:pos="7920"/>
          <w:tab w:val="left" w:pos="8640"/>
          <w:tab w:val="left" w:pos="9360"/>
        </w:tabs>
        <w:jc w:val="both"/>
        <w:rPr>
          <w:b/>
        </w:rPr>
      </w:pPr>
    </w:p>
    <w:p w14:paraId="43432BA1" w14:textId="2B17B55F" w:rsidR="00ED475E" w:rsidRPr="00261F37" w:rsidRDefault="00ED475E" w:rsidP="00ED475E">
      <w:pPr>
        <w:jc w:val="both"/>
      </w:pPr>
      <w:r w:rsidRPr="00261F37">
        <w:rPr>
          <w:b/>
        </w:rPr>
        <w:t>PASSED AND APPROVED</w:t>
      </w:r>
      <w:r w:rsidR="001654F7">
        <w:rPr>
          <w:b/>
        </w:rPr>
        <w:t xml:space="preserve"> </w:t>
      </w:r>
      <w:del w:id="1" w:author="Kim Turner" w:date="2021-08-10T13:33:00Z">
        <w:r w:rsidR="001654F7" w:rsidRPr="001654F7" w:rsidDel="005B42AE">
          <w:rPr>
            <w:b/>
            <w:color w:val="FF0000"/>
          </w:rPr>
          <w:delText>in substantial form</w:delText>
        </w:r>
      </w:del>
      <w:ins w:id="2" w:author="Kim Turner" w:date="2021-08-10T13:33:00Z">
        <w:r w:rsidR="005B42AE">
          <w:rPr>
            <w:b/>
            <w:color w:val="FF0000"/>
          </w:rPr>
          <w:t>in substantial form</w:t>
        </w:r>
      </w:ins>
      <w:r w:rsidRPr="00261F37">
        <w:rPr>
          <w:b/>
        </w:rPr>
        <w:t>, on second reading</w:t>
      </w:r>
      <w:r w:rsidRPr="00261F37">
        <w:t xml:space="preserve"> by the City Council of the City of Universal City on this the</w:t>
      </w:r>
      <w:r w:rsidR="00D97548">
        <w:t xml:space="preserve"> ____</w:t>
      </w:r>
      <w:r w:rsidRPr="00261F37">
        <w:t xml:space="preserve"> of </w:t>
      </w:r>
      <w:r w:rsidR="00D97548">
        <w:t>_______</w:t>
      </w:r>
      <w:r>
        <w:t xml:space="preserve"> 2021</w:t>
      </w:r>
      <w:r w:rsidRPr="00261F37">
        <w:t>.</w:t>
      </w:r>
    </w:p>
    <w:p w14:paraId="02ED9177" w14:textId="77777777" w:rsidR="00ED475E" w:rsidRDefault="00ED475E" w:rsidP="00ED475E">
      <w:pPr>
        <w:spacing w:line="241" w:lineRule="auto"/>
        <w:ind w:left="180" w:right="199"/>
        <w:jc w:val="both"/>
      </w:pPr>
    </w:p>
    <w:p w14:paraId="6EF22AC4" w14:textId="77777777" w:rsidR="00ED475E" w:rsidRPr="00261F37" w:rsidRDefault="00ED475E" w:rsidP="00ED475E">
      <w:pPr>
        <w:spacing w:line="241" w:lineRule="auto"/>
        <w:ind w:left="180" w:right="199"/>
        <w:jc w:val="both"/>
      </w:pPr>
    </w:p>
    <w:p w14:paraId="5B5F854F" w14:textId="77777777" w:rsidR="00ED475E" w:rsidRPr="00261F37" w:rsidRDefault="00ED475E" w:rsidP="00ED475E">
      <w:pPr>
        <w:spacing w:line="241" w:lineRule="auto"/>
        <w:ind w:left="180" w:right="199"/>
        <w:jc w:val="both"/>
      </w:pPr>
      <w:r w:rsidRPr="00261F37">
        <w:tab/>
      </w:r>
      <w:r w:rsidRPr="00261F37">
        <w:tab/>
      </w:r>
      <w:r w:rsidRPr="00261F37">
        <w:tab/>
      </w:r>
      <w:r w:rsidRPr="00261F37">
        <w:tab/>
      </w:r>
      <w:r w:rsidRPr="00261F37">
        <w:tab/>
      </w:r>
      <w:r w:rsidRPr="00261F37">
        <w:tab/>
      </w:r>
      <w:r>
        <w:tab/>
      </w:r>
      <w:r w:rsidRPr="00261F37">
        <w:t>UNIVERSAL CITY</w:t>
      </w:r>
    </w:p>
    <w:p w14:paraId="7A8A0C06" w14:textId="77777777" w:rsidR="00ED475E" w:rsidRPr="00261F37" w:rsidRDefault="00ED475E" w:rsidP="00ED475E">
      <w:pPr>
        <w:spacing w:line="241" w:lineRule="auto"/>
        <w:ind w:left="180" w:right="199"/>
        <w:jc w:val="both"/>
      </w:pPr>
      <w:r w:rsidRPr="00261F37">
        <w:tab/>
      </w:r>
      <w:r w:rsidRPr="00261F37">
        <w:tab/>
      </w:r>
      <w:r w:rsidRPr="00261F37">
        <w:tab/>
      </w:r>
      <w:r w:rsidRPr="00261F37">
        <w:tab/>
      </w:r>
      <w:r w:rsidRPr="00261F37">
        <w:tab/>
      </w:r>
      <w:r w:rsidRPr="00261F37">
        <w:tab/>
      </w:r>
    </w:p>
    <w:p w14:paraId="1CFC4AB4" w14:textId="77777777" w:rsidR="00ED475E" w:rsidRPr="00261F37" w:rsidRDefault="00ED475E" w:rsidP="00ED475E">
      <w:pPr>
        <w:spacing w:line="241" w:lineRule="auto"/>
        <w:ind w:left="180" w:right="199"/>
        <w:jc w:val="center"/>
      </w:pPr>
      <w:r w:rsidRPr="00261F37">
        <w:t xml:space="preserve">                                    </w:t>
      </w:r>
      <w:r w:rsidRPr="00261F37">
        <w:tab/>
        <w:t xml:space="preserve">       </w:t>
      </w:r>
      <w:r>
        <w:tab/>
      </w:r>
      <w:r>
        <w:tab/>
      </w:r>
      <w:r w:rsidRPr="00261F37">
        <w:t>______________________________</w:t>
      </w:r>
    </w:p>
    <w:p w14:paraId="15CA8D12" w14:textId="77777777" w:rsidR="00ED475E" w:rsidRPr="00261F37" w:rsidRDefault="00ED475E" w:rsidP="00ED475E">
      <w:pPr>
        <w:spacing w:line="241" w:lineRule="auto"/>
        <w:ind w:left="180" w:right="199"/>
        <w:jc w:val="both"/>
        <w:outlineLvl w:val="0"/>
      </w:pPr>
      <w:r w:rsidRPr="00261F37">
        <w:tab/>
      </w:r>
      <w:r w:rsidRPr="00261F37">
        <w:tab/>
      </w:r>
      <w:r w:rsidRPr="00261F37">
        <w:tab/>
      </w:r>
      <w:r w:rsidRPr="00261F37">
        <w:tab/>
      </w:r>
      <w:r w:rsidRPr="00261F37">
        <w:tab/>
      </w:r>
      <w:r w:rsidRPr="00261F37">
        <w:tab/>
      </w:r>
      <w:r>
        <w:tab/>
      </w:r>
      <w:r w:rsidRPr="00261F37">
        <w:t>John Williams, Mayor</w:t>
      </w:r>
    </w:p>
    <w:p w14:paraId="1692AF6D" w14:textId="77777777" w:rsidR="00ED475E" w:rsidRPr="00261F37" w:rsidRDefault="00ED475E" w:rsidP="00ED475E">
      <w:pPr>
        <w:spacing w:line="241" w:lineRule="auto"/>
        <w:ind w:left="180" w:right="199"/>
        <w:jc w:val="both"/>
      </w:pPr>
    </w:p>
    <w:p w14:paraId="1460B1CE" w14:textId="77777777" w:rsidR="00ED475E" w:rsidRPr="00261F37" w:rsidRDefault="00ED475E" w:rsidP="00ED475E">
      <w:pPr>
        <w:spacing w:line="241" w:lineRule="auto"/>
        <w:ind w:left="180" w:right="199"/>
        <w:jc w:val="both"/>
      </w:pPr>
      <w:r w:rsidRPr="00261F37">
        <w:t>Attest:</w:t>
      </w:r>
      <w:r w:rsidRPr="00261F37">
        <w:tab/>
      </w:r>
      <w:r w:rsidRPr="00261F37">
        <w:tab/>
      </w:r>
      <w:r w:rsidRPr="00261F37">
        <w:tab/>
      </w:r>
      <w:r w:rsidRPr="00261F37">
        <w:tab/>
      </w:r>
      <w:r w:rsidRPr="00261F37">
        <w:tab/>
      </w:r>
      <w:r w:rsidRPr="00261F37">
        <w:tab/>
        <w:t>Approved as to form:</w:t>
      </w:r>
    </w:p>
    <w:p w14:paraId="5C91F111" w14:textId="77777777" w:rsidR="00ED475E" w:rsidRPr="00261F37" w:rsidRDefault="00ED475E" w:rsidP="00ED475E">
      <w:pPr>
        <w:spacing w:line="241" w:lineRule="auto"/>
        <w:ind w:left="180" w:right="199"/>
        <w:jc w:val="both"/>
      </w:pPr>
      <w:r w:rsidRPr="00261F37">
        <w:tab/>
      </w:r>
      <w:r w:rsidRPr="00261F37">
        <w:tab/>
      </w:r>
      <w:r w:rsidRPr="00261F37">
        <w:tab/>
      </w:r>
      <w:r w:rsidRPr="00261F37">
        <w:tab/>
      </w:r>
    </w:p>
    <w:p w14:paraId="65DA1315" w14:textId="77777777" w:rsidR="00ED475E" w:rsidRPr="00261F37" w:rsidRDefault="00ED475E" w:rsidP="00ED475E">
      <w:pPr>
        <w:spacing w:line="241" w:lineRule="auto"/>
        <w:ind w:left="180" w:right="199"/>
        <w:jc w:val="both"/>
      </w:pPr>
      <w:r w:rsidRPr="00261F37">
        <w:t>_________________________</w:t>
      </w:r>
      <w:r w:rsidRPr="00261F37">
        <w:tab/>
      </w:r>
      <w:r w:rsidRPr="00261F37">
        <w:tab/>
      </w:r>
      <w:r w:rsidRPr="00261F37">
        <w:tab/>
        <w:t>_______________________________</w:t>
      </w:r>
    </w:p>
    <w:p w14:paraId="7A1AFAC5" w14:textId="77777777" w:rsidR="00D97548" w:rsidRDefault="00ED475E" w:rsidP="00D97548">
      <w:pPr>
        <w:spacing w:line="241" w:lineRule="auto"/>
        <w:ind w:left="180" w:right="199"/>
        <w:jc w:val="both"/>
      </w:pPr>
      <w:r w:rsidRPr="00261F37">
        <w:t>Kristin Mueller, City Clerk</w:t>
      </w:r>
      <w:r w:rsidRPr="00261F37">
        <w:tab/>
      </w:r>
      <w:r w:rsidRPr="00261F37">
        <w:tab/>
      </w:r>
      <w:r w:rsidRPr="00261F37">
        <w:tab/>
      </w:r>
      <w:r>
        <w:tab/>
        <w:t>Matthew J. Longoria</w:t>
      </w:r>
      <w:r w:rsidRPr="00261F37">
        <w:t>, City Attorney</w:t>
      </w:r>
    </w:p>
    <w:p w14:paraId="5CE6FFD6" w14:textId="66ED6939" w:rsidR="004B6E2E" w:rsidRDefault="00D97548" w:rsidP="00F01B27">
      <w:pPr>
        <w:spacing w:line="241" w:lineRule="auto"/>
        <w:ind w:left="180" w:right="199"/>
        <w:jc w:val="center"/>
        <w:rPr>
          <w:b/>
          <w:bCs/>
        </w:rPr>
      </w:pPr>
      <w:r>
        <w:br w:type="page"/>
      </w:r>
      <w:r>
        <w:rPr>
          <w:b/>
          <w:bCs/>
        </w:rPr>
        <w:lastRenderedPageBreak/>
        <w:t>EXHIBIT A</w:t>
      </w:r>
      <w:bookmarkStart w:id="3" w:name="Z20000530"/>
      <w:bookmarkEnd w:id="3"/>
    </w:p>
    <w:p w14:paraId="3CEAA69E" w14:textId="77777777" w:rsidR="00F01B27" w:rsidRPr="00F01B27" w:rsidRDefault="00F01B27" w:rsidP="00F01B27">
      <w:pPr>
        <w:spacing w:line="241" w:lineRule="auto"/>
        <w:ind w:left="180" w:right="199"/>
        <w:jc w:val="center"/>
        <w:rPr>
          <w:b/>
          <w:bCs/>
        </w:rPr>
      </w:pPr>
    </w:p>
    <w:p w14:paraId="405211DD" w14:textId="4043AFF2" w:rsidR="00F01B27" w:rsidRPr="00F01B27" w:rsidRDefault="00F01B27" w:rsidP="00F01B27">
      <w:pPr>
        <w:rPr>
          <w:b/>
          <w:bCs/>
        </w:rPr>
      </w:pPr>
      <w:r w:rsidRPr="00F01B27">
        <w:rPr>
          <w:b/>
          <w:bCs/>
        </w:rPr>
        <w:t>Chapter 2-3 - GARBAGE AND TRASH COLLECTION AND DISPOSAL of the City of Universal City Code of Ordinances is hereby amended as follows:</w:t>
      </w:r>
    </w:p>
    <w:p w14:paraId="48A67BC1" w14:textId="1106DF5B" w:rsidR="00F01B27" w:rsidRPr="00F01B27" w:rsidRDefault="00F01B27" w:rsidP="00F01B27">
      <w:pPr>
        <w:rPr>
          <w:sz w:val="22"/>
          <w:szCs w:val="22"/>
        </w:rPr>
        <w:sectPr w:rsidR="00F01B27" w:rsidRPr="00F01B27">
          <w:pgSz w:w="12240" w:h="15840"/>
          <w:pgMar w:top="1440" w:right="1440" w:bottom="1440" w:left="1440" w:header="720" w:footer="720" w:gutter="0"/>
          <w:cols w:space="720"/>
        </w:sectPr>
      </w:pPr>
      <w:r>
        <w:br/>
      </w:r>
    </w:p>
    <w:p w14:paraId="37A3C26E" w14:textId="461F704A" w:rsidR="00D81E36" w:rsidRDefault="00D81E36" w:rsidP="00F01B27">
      <w:r>
        <w:t>Sec. 2-3-1. – Solid Waste Program Established.</w:t>
      </w:r>
    </w:p>
    <w:p w14:paraId="3F23B374" w14:textId="57A84A8C" w:rsidR="00D81E36" w:rsidRDefault="00D81E36" w:rsidP="00F01B27"/>
    <w:p w14:paraId="6E40BBCB" w14:textId="11D4AE3C" w:rsidR="00D81E36" w:rsidRDefault="00D81E36" w:rsidP="00F01B27">
      <w:r>
        <w:t>The City’s solid waste collection, transportation and disposal program is hereby established for all residents and businesses of the City of Universal City, Texas.</w:t>
      </w:r>
    </w:p>
    <w:p w14:paraId="7D203B72" w14:textId="600934D1" w:rsidR="00D81E36" w:rsidRDefault="00D81E36" w:rsidP="00F01B27"/>
    <w:p w14:paraId="5C3C1143" w14:textId="66D56B18" w:rsidR="00D81E36" w:rsidRDefault="00D81E36" w:rsidP="00F01B27">
      <w:r>
        <w:t>Sec. 2-3-2. – Purpose.</w:t>
      </w:r>
    </w:p>
    <w:p w14:paraId="247A5694" w14:textId="045843F6" w:rsidR="00D81E36" w:rsidRDefault="00D81E36" w:rsidP="00F01B27"/>
    <w:p w14:paraId="27C27990" w14:textId="77777777" w:rsidR="00D81E36" w:rsidRPr="00D81E36" w:rsidRDefault="00D81E36" w:rsidP="00D81E36">
      <w:r w:rsidRPr="00D81E36">
        <w:t>The accumulation of garbage, recyclable material, rubbish, brush and other refuse constitutes a public nuisance, a health hazard, a fire hazard and a safety hazard. Therefore, it shall be required that owners and tenants of private residences, private commercial buildings and businesses, and the occupants of all private noncommercial buildings which accumulate refuse, deposit their garbage, rubbish, brush, and other refuse for removal by the agent designated by the city. Such owners, renters and occupants shall maintain the premises of the buildings and property free of accumulations of all other waste materials and nuisance materials. Such owners, renters and occupants shall not allow materials intended for recycling to create a nuisance on the premises of buildings and properties. All waste materials shall be disposed of in a place and by methods deemed appropriate by the City. The purpose of this chapter is to provide for a method of collecting and disposing of garbage, recyclable material, rubbish, brush, and other refuse, and to maintain neighborhood quality and aesthetics and maintenance of property values by providing for the general health and welfare.</w:t>
      </w:r>
    </w:p>
    <w:p w14:paraId="4933DFD3" w14:textId="77777777" w:rsidR="00D81E36" w:rsidRDefault="00D81E36" w:rsidP="00F01B27"/>
    <w:p w14:paraId="352E8DD0" w14:textId="1D55016C" w:rsidR="00D81E36" w:rsidRDefault="00D81E36" w:rsidP="00F01B27">
      <w:r>
        <w:t>Sec. 2-3-3. – Services of Franchisee Required.</w:t>
      </w:r>
    </w:p>
    <w:p w14:paraId="61243EE2" w14:textId="468D5C36" w:rsidR="00D81E36" w:rsidRDefault="00D81E36" w:rsidP="00F01B27"/>
    <w:p w14:paraId="381763FA" w14:textId="122A439A" w:rsidR="00D81E36" w:rsidRDefault="00D81E36" w:rsidP="00F01B27">
      <w:r>
        <w:t>It is hereby prohibited for any individual to utilize the services of any individual or corporation for purposes of residential solid waste collection other than the City’s designated solid waste franchisee. Every residential occupant shall subscribe to the services of the franchisee having the exclusive franchise for collection and disposal service with the City. It is declared to be unlawful for the occupant of any of the premises described in this section to fail or neglect to provide for the removal of solid waste as required under this Chapter.</w:t>
      </w:r>
    </w:p>
    <w:p w14:paraId="20929BED" w14:textId="77777777" w:rsidR="00D81E36" w:rsidRDefault="00D81E36" w:rsidP="00F01B27"/>
    <w:p w14:paraId="2CEF176A" w14:textId="534EE8F4" w:rsidR="00D81E36" w:rsidRDefault="00F01B27" w:rsidP="00D81E36">
      <w:r>
        <w:t>Sec. 2-3-</w:t>
      </w:r>
      <w:r w:rsidR="002E5277">
        <w:t>4</w:t>
      </w:r>
      <w:r>
        <w:t xml:space="preserve">. - Definitions. </w:t>
      </w:r>
    </w:p>
    <w:p w14:paraId="2A9CE03C" w14:textId="77777777" w:rsidR="00D81E36" w:rsidRDefault="00D81E36" w:rsidP="00D81E36"/>
    <w:p w14:paraId="2E506766" w14:textId="5F531B76" w:rsidR="0073083D" w:rsidRDefault="00F01B27" w:rsidP="00D81E36">
      <w:r w:rsidRPr="00D81E36">
        <w:t xml:space="preserve">For the purpose of this chapter, certain terms and words are hereby defined. Terms and words not specifically defined shall be construed with common usage and meaning or as defined by state or federal agencies having oversight jurisdiction: </w:t>
      </w:r>
    </w:p>
    <w:p w14:paraId="12516A84" w14:textId="77777777" w:rsidR="00D81E36" w:rsidRPr="00D81E36" w:rsidRDefault="00D81E36" w:rsidP="00D81E36"/>
    <w:p w14:paraId="60C444A9" w14:textId="58700BF7" w:rsidR="0073083D" w:rsidRPr="0073083D" w:rsidRDefault="0073083D" w:rsidP="0073083D">
      <w:pPr>
        <w:pStyle w:val="p0"/>
        <w:rPr>
          <w:rFonts w:ascii="Times New Roman" w:eastAsia="Times New Roman" w:hAnsi="Times New Roman" w:cs="Times New Roman"/>
          <w:sz w:val="24"/>
          <w:szCs w:val="24"/>
        </w:rPr>
      </w:pPr>
      <w:r w:rsidRPr="0073083D">
        <w:rPr>
          <w:rFonts w:ascii="Times New Roman" w:hAnsi="Times New Roman" w:cs="Times New Roman"/>
          <w:b/>
          <w:bCs/>
          <w:sz w:val="24"/>
          <w:szCs w:val="24"/>
        </w:rPr>
        <w:t>At Your Door (AYD) Program</w:t>
      </w:r>
      <w:r w:rsidRPr="0073083D">
        <w:rPr>
          <w:rFonts w:ascii="Times New Roman" w:hAnsi="Times New Roman" w:cs="Times New Roman"/>
          <w:sz w:val="24"/>
          <w:szCs w:val="24"/>
        </w:rPr>
        <w:t xml:space="preserve">: A special collection service provided by Contractor or its affiliate to residents for the collection of difficult, sometimes hazardous and hard-to-recycle items generated by a household. </w:t>
      </w:r>
    </w:p>
    <w:p w14:paraId="6010CCC6" w14:textId="77777777" w:rsidR="0073083D" w:rsidRPr="00D81E36" w:rsidRDefault="0073083D" w:rsidP="0073083D">
      <w:pPr>
        <w:pStyle w:val="p0"/>
        <w:rPr>
          <w:rFonts w:ascii="Times New Roman" w:hAnsi="Times New Roman" w:cs="Times New Roman"/>
          <w:sz w:val="24"/>
          <w:szCs w:val="24"/>
        </w:rPr>
      </w:pPr>
      <w:r w:rsidRPr="0073083D">
        <w:rPr>
          <w:rFonts w:ascii="Times New Roman" w:hAnsi="Times New Roman" w:cs="Times New Roman"/>
          <w:sz w:val="24"/>
          <w:szCs w:val="24"/>
        </w:rPr>
        <w:lastRenderedPageBreak/>
        <w:t xml:space="preserve">  </w:t>
      </w:r>
      <w:r w:rsidRPr="0073083D">
        <w:rPr>
          <w:rFonts w:ascii="Times New Roman" w:hAnsi="Times New Roman" w:cs="Times New Roman"/>
          <w:b/>
          <w:bCs/>
          <w:sz w:val="24"/>
          <w:szCs w:val="24"/>
        </w:rPr>
        <w:t>Bag:</w:t>
      </w:r>
      <w:r w:rsidRPr="0073083D">
        <w:rPr>
          <w:rFonts w:ascii="Times New Roman" w:hAnsi="Times New Roman" w:cs="Times New Roman"/>
          <w:sz w:val="24"/>
          <w:szCs w:val="24"/>
        </w:rPr>
        <w:t xml:space="preserve"> A plastic sack no more than 33 gallons in size designed to store Waste with sufficient wall strength to maintain physical integrity when lifted by the top to which a Customer may affix a Pink Tag and place curbside for collection.</w:t>
      </w:r>
    </w:p>
    <w:p w14:paraId="14B96B25" w14:textId="77777777" w:rsidR="0073083D" w:rsidRPr="00D81E36" w:rsidRDefault="0073083D" w:rsidP="0073083D">
      <w:pPr>
        <w:pStyle w:val="p0"/>
        <w:rPr>
          <w:rFonts w:ascii="Times New Roman" w:hAnsi="Times New Roman" w:cs="Times New Roman"/>
          <w:sz w:val="24"/>
          <w:szCs w:val="24"/>
        </w:rPr>
      </w:pPr>
      <w:r w:rsidRPr="0073083D">
        <w:rPr>
          <w:rFonts w:ascii="Times New Roman" w:hAnsi="Times New Roman" w:cs="Times New Roman"/>
          <w:b/>
          <w:sz w:val="24"/>
          <w:szCs w:val="24"/>
        </w:rPr>
        <w:t>Brush</w:t>
      </w:r>
      <w:r w:rsidRPr="0073083D">
        <w:rPr>
          <w:rFonts w:ascii="Times New Roman" w:hAnsi="Times New Roman" w:cs="Times New Roman"/>
          <w:sz w:val="24"/>
          <w:szCs w:val="24"/>
        </w:rPr>
        <w:t>: Tree, shrub, grass, brush trimmings, leaves, limbs, shrubbery and other yard waste and green material securely tied together to form an easily handled bundle or placed in that is generated by or at Residential Unit Customer locations and placed curbside for collection. Limbs shall not exceed four feet (4’) in length or six inches (6”) in diameter.</w:t>
      </w:r>
    </w:p>
    <w:p w14:paraId="47A37AA5" w14:textId="2CCD524F" w:rsidR="0073083D" w:rsidRPr="00D81E36" w:rsidRDefault="0073083D" w:rsidP="0073083D">
      <w:pPr>
        <w:pStyle w:val="p0"/>
        <w:rPr>
          <w:rFonts w:ascii="Times New Roman" w:hAnsi="Times New Roman" w:cs="Times New Roman"/>
          <w:sz w:val="24"/>
          <w:szCs w:val="24"/>
        </w:rPr>
      </w:pPr>
      <w:r w:rsidRPr="0073083D">
        <w:rPr>
          <w:rFonts w:ascii="Times New Roman" w:hAnsi="Times New Roman" w:cs="Times New Roman"/>
          <w:b/>
          <w:sz w:val="24"/>
          <w:szCs w:val="24"/>
        </w:rPr>
        <w:t>Bulk Waste</w:t>
      </w:r>
      <w:r w:rsidRPr="0073083D">
        <w:rPr>
          <w:rFonts w:ascii="Times New Roman" w:hAnsi="Times New Roman" w:cs="Times New Roman"/>
          <w:sz w:val="24"/>
          <w:szCs w:val="24"/>
        </w:rPr>
        <w:t xml:space="preserve">: Furniture, bicycles (without tires), refrigerators that have CFCs removed by a certified technician, stoves, and other oversized wastes which are customary to ordinary housekeeping operations of a Residential Unit and whose large size precludes or complicates its handling by normal solid waste collection, processing or disposal methods. </w:t>
      </w:r>
    </w:p>
    <w:p w14:paraId="776C1D74" w14:textId="77777777" w:rsidR="0073083D" w:rsidRPr="00D81E36" w:rsidRDefault="0073083D" w:rsidP="0073083D">
      <w:pPr>
        <w:pStyle w:val="p0"/>
        <w:rPr>
          <w:rFonts w:ascii="Times New Roman" w:hAnsi="Times New Roman" w:cs="Times New Roman"/>
          <w:sz w:val="24"/>
          <w:szCs w:val="24"/>
        </w:rPr>
      </w:pPr>
      <w:r w:rsidRPr="0073083D">
        <w:rPr>
          <w:rFonts w:ascii="Times New Roman" w:hAnsi="Times New Roman" w:cs="Times New Roman"/>
          <w:b/>
          <w:sz w:val="24"/>
          <w:szCs w:val="24"/>
        </w:rPr>
        <w:t>City</w:t>
      </w:r>
      <w:r w:rsidRPr="0073083D">
        <w:rPr>
          <w:rFonts w:ascii="Times New Roman" w:hAnsi="Times New Roman" w:cs="Times New Roman"/>
          <w:sz w:val="24"/>
          <w:szCs w:val="24"/>
        </w:rPr>
        <w:t>: The City of Universal City, Texas.</w:t>
      </w:r>
    </w:p>
    <w:p w14:paraId="4454B49A" w14:textId="77777777" w:rsidR="0073083D" w:rsidRPr="00D81E36" w:rsidRDefault="0073083D" w:rsidP="0073083D">
      <w:pPr>
        <w:pStyle w:val="p0"/>
        <w:rPr>
          <w:rFonts w:ascii="Times New Roman" w:hAnsi="Times New Roman" w:cs="Times New Roman"/>
          <w:sz w:val="24"/>
          <w:szCs w:val="24"/>
        </w:rPr>
      </w:pPr>
      <w:r w:rsidRPr="0073083D">
        <w:rPr>
          <w:rFonts w:ascii="Times New Roman" w:hAnsi="Times New Roman" w:cs="Times New Roman"/>
          <w:b/>
          <w:sz w:val="24"/>
          <w:szCs w:val="24"/>
        </w:rPr>
        <w:t>Commercial Unit</w:t>
      </w:r>
      <w:r w:rsidRPr="0073083D">
        <w:rPr>
          <w:rFonts w:ascii="Times New Roman" w:hAnsi="Times New Roman" w:cs="Times New Roman"/>
          <w:sz w:val="24"/>
          <w:szCs w:val="24"/>
        </w:rPr>
        <w:t>: All commercial businesses and establishments, including, but not limited to, stores, offices, restaurants, warehouses, and related facilities, premises, locations or entities, public or private, within the corporate limits of the City.</w:t>
      </w:r>
    </w:p>
    <w:p w14:paraId="1C07EEE1" w14:textId="77777777" w:rsidR="0073083D" w:rsidRPr="00D81E36" w:rsidRDefault="0073083D" w:rsidP="0073083D">
      <w:pPr>
        <w:pStyle w:val="p0"/>
        <w:rPr>
          <w:rFonts w:ascii="Times New Roman" w:hAnsi="Times New Roman" w:cs="Times New Roman"/>
          <w:sz w:val="24"/>
          <w:szCs w:val="24"/>
        </w:rPr>
      </w:pPr>
      <w:r w:rsidRPr="0073083D">
        <w:rPr>
          <w:rFonts w:ascii="Times New Roman" w:hAnsi="Times New Roman" w:cs="Times New Roman"/>
          <w:b/>
          <w:sz w:val="24"/>
          <w:szCs w:val="24"/>
        </w:rPr>
        <w:t>Commercial Waste</w:t>
      </w:r>
      <w:r w:rsidRPr="0073083D">
        <w:rPr>
          <w:rFonts w:ascii="Times New Roman" w:hAnsi="Times New Roman" w:cs="Times New Roman"/>
          <w:sz w:val="24"/>
          <w:szCs w:val="24"/>
        </w:rPr>
        <w:t>: All Garbage, Waste, and Rubbish generated by a Commercial Unit, excluding Unacceptable Waste.</w:t>
      </w:r>
    </w:p>
    <w:p w14:paraId="61139F08" w14:textId="77777777" w:rsidR="0073083D" w:rsidRPr="00D81E36" w:rsidRDefault="0073083D" w:rsidP="0073083D">
      <w:pPr>
        <w:pStyle w:val="p0"/>
        <w:rPr>
          <w:rFonts w:ascii="Times New Roman" w:hAnsi="Times New Roman" w:cs="Times New Roman"/>
          <w:sz w:val="24"/>
          <w:szCs w:val="24"/>
        </w:rPr>
      </w:pPr>
      <w:r w:rsidRPr="0073083D">
        <w:rPr>
          <w:rFonts w:ascii="Times New Roman" w:hAnsi="Times New Roman" w:cs="Times New Roman"/>
          <w:b/>
          <w:sz w:val="24"/>
          <w:szCs w:val="24"/>
        </w:rPr>
        <w:t>Construction Debris</w:t>
      </w:r>
      <w:r w:rsidRPr="0073083D">
        <w:rPr>
          <w:rFonts w:ascii="Times New Roman" w:hAnsi="Times New Roman" w:cs="Times New Roman"/>
          <w:sz w:val="24"/>
          <w:szCs w:val="24"/>
        </w:rPr>
        <w:t>: Waste building materials resulting from construction, remodeling, repair, or demolition operations that are directly or indirectly the by-products of construction work or that result from demolition of buildings or other structures, but specifically excluding land-clearing debris, yard debris, or used asphalt, asphalt mixed with dirt, sand, gravel, rock, concrete, or similar materials.</w:t>
      </w:r>
    </w:p>
    <w:p w14:paraId="77035584" w14:textId="50FBE013" w:rsidR="0073083D" w:rsidRPr="00D81E36" w:rsidRDefault="0073083D" w:rsidP="0073083D">
      <w:pPr>
        <w:pStyle w:val="p0"/>
        <w:rPr>
          <w:rFonts w:ascii="Times New Roman" w:hAnsi="Times New Roman" w:cs="Times New Roman"/>
          <w:sz w:val="24"/>
          <w:szCs w:val="24"/>
        </w:rPr>
      </w:pPr>
      <w:r w:rsidRPr="0073083D">
        <w:rPr>
          <w:rFonts w:ascii="Times New Roman" w:hAnsi="Times New Roman" w:cs="Times New Roman"/>
          <w:b/>
          <w:sz w:val="24"/>
          <w:szCs w:val="24"/>
        </w:rPr>
        <w:t>Contract Administrator</w:t>
      </w:r>
      <w:r w:rsidRPr="0073083D">
        <w:rPr>
          <w:rFonts w:ascii="Times New Roman" w:hAnsi="Times New Roman" w:cs="Times New Roman"/>
          <w:sz w:val="24"/>
          <w:szCs w:val="24"/>
        </w:rPr>
        <w:t xml:space="preserve">: That person, or his designee, designated by the City to administer and monitor the provisions of this </w:t>
      </w:r>
      <w:r w:rsidR="00EE195B">
        <w:rPr>
          <w:rFonts w:ascii="Times New Roman" w:hAnsi="Times New Roman" w:cs="Times New Roman"/>
          <w:sz w:val="24"/>
          <w:szCs w:val="24"/>
        </w:rPr>
        <w:t>Chapter</w:t>
      </w:r>
      <w:r w:rsidRPr="0073083D">
        <w:rPr>
          <w:rFonts w:ascii="Times New Roman" w:hAnsi="Times New Roman" w:cs="Times New Roman"/>
          <w:sz w:val="24"/>
          <w:szCs w:val="24"/>
        </w:rPr>
        <w:t>.</w:t>
      </w:r>
    </w:p>
    <w:p w14:paraId="108E6375" w14:textId="3503C2BF" w:rsidR="0073083D" w:rsidRPr="00D81E36" w:rsidRDefault="0073083D" w:rsidP="0073083D">
      <w:pPr>
        <w:pStyle w:val="p0"/>
        <w:rPr>
          <w:rFonts w:ascii="Times New Roman" w:hAnsi="Times New Roman" w:cs="Times New Roman"/>
          <w:sz w:val="24"/>
          <w:szCs w:val="24"/>
        </w:rPr>
      </w:pPr>
      <w:r w:rsidRPr="0073083D">
        <w:rPr>
          <w:rFonts w:ascii="Times New Roman" w:hAnsi="Times New Roman" w:cs="Times New Roman"/>
          <w:b/>
          <w:sz w:val="24"/>
          <w:szCs w:val="24"/>
        </w:rPr>
        <w:t>Contractor</w:t>
      </w:r>
      <w:r w:rsidRPr="0073083D">
        <w:rPr>
          <w:rFonts w:ascii="Times New Roman" w:hAnsi="Times New Roman" w:cs="Times New Roman"/>
          <w:sz w:val="24"/>
          <w:szCs w:val="24"/>
        </w:rPr>
        <w:t xml:space="preserve">: </w:t>
      </w:r>
      <w:r w:rsidR="00EE195B">
        <w:rPr>
          <w:rFonts w:ascii="Times New Roman" w:hAnsi="Times New Roman" w:cs="Times New Roman"/>
          <w:sz w:val="24"/>
          <w:szCs w:val="24"/>
        </w:rPr>
        <w:t xml:space="preserve">The entity or agent </w:t>
      </w:r>
      <w:r w:rsidR="00EE195B" w:rsidRPr="0073083D">
        <w:rPr>
          <w:rFonts w:ascii="Times New Roman" w:hAnsi="Times New Roman" w:cs="Times New Roman"/>
          <w:sz w:val="24"/>
          <w:szCs w:val="24"/>
        </w:rPr>
        <w:t xml:space="preserve">designated </w:t>
      </w:r>
      <w:r w:rsidR="00EE195B">
        <w:rPr>
          <w:rFonts w:ascii="Times New Roman" w:hAnsi="Times New Roman" w:cs="Times New Roman"/>
          <w:sz w:val="24"/>
          <w:szCs w:val="24"/>
        </w:rPr>
        <w:t>and authorized as exclusive Franchisee by</w:t>
      </w:r>
      <w:r w:rsidR="00EE195B" w:rsidRPr="0073083D">
        <w:rPr>
          <w:rFonts w:ascii="Times New Roman" w:hAnsi="Times New Roman" w:cs="Times New Roman"/>
          <w:sz w:val="24"/>
          <w:szCs w:val="24"/>
        </w:rPr>
        <w:t xml:space="preserve"> the City</w:t>
      </w:r>
      <w:r w:rsidR="00EE195B">
        <w:rPr>
          <w:rFonts w:ascii="Times New Roman" w:hAnsi="Times New Roman" w:cs="Times New Roman"/>
          <w:sz w:val="24"/>
          <w:szCs w:val="24"/>
        </w:rPr>
        <w:t xml:space="preserve"> to administer this Chapter.</w:t>
      </w:r>
    </w:p>
    <w:p w14:paraId="1369757E" w14:textId="28ACEAAA" w:rsidR="0073083D" w:rsidRPr="00D81E36" w:rsidRDefault="0073083D" w:rsidP="0073083D">
      <w:pPr>
        <w:pStyle w:val="p0"/>
        <w:rPr>
          <w:rFonts w:ascii="Times New Roman" w:hAnsi="Times New Roman" w:cs="Times New Roman"/>
          <w:sz w:val="24"/>
          <w:szCs w:val="24"/>
        </w:rPr>
      </w:pPr>
      <w:r w:rsidRPr="0073083D">
        <w:rPr>
          <w:rFonts w:ascii="Times New Roman" w:hAnsi="Times New Roman" w:cs="Times New Roman"/>
          <w:b/>
          <w:sz w:val="24"/>
          <w:szCs w:val="24"/>
        </w:rPr>
        <w:t>Customer</w:t>
      </w:r>
      <w:r w:rsidRPr="0073083D">
        <w:rPr>
          <w:rFonts w:ascii="Times New Roman" w:hAnsi="Times New Roman" w:cs="Times New Roman"/>
          <w:sz w:val="24"/>
          <w:szCs w:val="24"/>
        </w:rPr>
        <w:t xml:space="preserve">: The owner or tenant of a Residential Unit, Industrial Unit, or Commercial Unit located within the City, and identified by the City as being eligible for and in need of the services provided by the Contractor under this </w:t>
      </w:r>
      <w:r w:rsidR="00EE195B">
        <w:rPr>
          <w:rFonts w:ascii="Times New Roman" w:hAnsi="Times New Roman" w:cs="Times New Roman"/>
          <w:sz w:val="24"/>
          <w:szCs w:val="24"/>
        </w:rPr>
        <w:t>Chapter</w:t>
      </w:r>
      <w:r w:rsidRPr="0073083D">
        <w:rPr>
          <w:rFonts w:ascii="Times New Roman" w:hAnsi="Times New Roman" w:cs="Times New Roman"/>
          <w:sz w:val="24"/>
          <w:szCs w:val="24"/>
        </w:rPr>
        <w:t>.</w:t>
      </w:r>
    </w:p>
    <w:p w14:paraId="61D9DEA3" w14:textId="77777777" w:rsidR="0073083D" w:rsidRPr="00D81E36" w:rsidRDefault="0073083D" w:rsidP="0073083D">
      <w:pPr>
        <w:pStyle w:val="p0"/>
        <w:rPr>
          <w:rFonts w:ascii="Times New Roman" w:hAnsi="Times New Roman" w:cs="Times New Roman"/>
          <w:sz w:val="24"/>
          <w:szCs w:val="24"/>
        </w:rPr>
      </w:pPr>
      <w:r w:rsidRPr="0073083D">
        <w:rPr>
          <w:rFonts w:ascii="Times New Roman" w:hAnsi="Times New Roman" w:cs="Times New Roman"/>
          <w:b/>
          <w:sz w:val="24"/>
          <w:szCs w:val="24"/>
        </w:rPr>
        <w:t>Dead Animals</w:t>
      </w:r>
      <w:r w:rsidRPr="0073083D">
        <w:rPr>
          <w:rFonts w:ascii="Times New Roman" w:hAnsi="Times New Roman" w:cs="Times New Roman"/>
          <w:sz w:val="24"/>
          <w:szCs w:val="24"/>
        </w:rPr>
        <w:t>: Animals or portions thereof that have expired from any cause except those slaughtered or killed for human use.</w:t>
      </w:r>
    </w:p>
    <w:p w14:paraId="46AC8D66" w14:textId="77777777" w:rsidR="0073083D" w:rsidRPr="00D81E36" w:rsidRDefault="0073083D" w:rsidP="0073083D">
      <w:pPr>
        <w:pStyle w:val="p0"/>
        <w:rPr>
          <w:rFonts w:ascii="Times New Roman" w:hAnsi="Times New Roman" w:cs="Times New Roman"/>
          <w:sz w:val="24"/>
          <w:szCs w:val="24"/>
        </w:rPr>
      </w:pPr>
      <w:r w:rsidRPr="0073083D">
        <w:rPr>
          <w:rFonts w:ascii="Times New Roman" w:hAnsi="Times New Roman" w:cs="Times New Roman"/>
          <w:b/>
          <w:sz w:val="24"/>
          <w:szCs w:val="24"/>
        </w:rPr>
        <w:t>Disposal Site</w:t>
      </w:r>
      <w:r w:rsidRPr="0073083D">
        <w:rPr>
          <w:rFonts w:ascii="Times New Roman" w:hAnsi="Times New Roman" w:cs="Times New Roman"/>
          <w:sz w:val="24"/>
          <w:szCs w:val="24"/>
        </w:rPr>
        <w:t>: A duly permitted sanitary landfill selected by Contractor.</w:t>
      </w:r>
    </w:p>
    <w:p w14:paraId="28140BB7" w14:textId="6EEF845E" w:rsidR="0073083D" w:rsidRDefault="0073083D" w:rsidP="0073083D">
      <w:pPr>
        <w:pStyle w:val="p0"/>
        <w:rPr>
          <w:ins w:id="4" w:author="Kim Turner" w:date="2021-08-10T13:50:00Z"/>
          <w:rFonts w:ascii="Times New Roman" w:hAnsi="Times New Roman" w:cs="Times New Roman"/>
          <w:sz w:val="24"/>
          <w:szCs w:val="24"/>
        </w:rPr>
      </w:pPr>
      <w:r w:rsidRPr="0073083D">
        <w:rPr>
          <w:rFonts w:ascii="Times New Roman" w:hAnsi="Times New Roman" w:cs="Times New Roman"/>
          <w:b/>
          <w:sz w:val="24"/>
          <w:szCs w:val="24"/>
        </w:rPr>
        <w:t>Dumpster</w:t>
      </w:r>
      <w:r w:rsidRPr="0073083D">
        <w:rPr>
          <w:rFonts w:ascii="Times New Roman" w:hAnsi="Times New Roman" w:cs="Times New Roman"/>
          <w:sz w:val="24"/>
          <w:szCs w:val="24"/>
        </w:rPr>
        <w:t>: Metal receptacle designed to be lifted and emptied mechanically for use only at Commercial Units or Industrial Units.</w:t>
      </w:r>
    </w:p>
    <w:p w14:paraId="75B5F944" w14:textId="70D77BE9" w:rsidR="00164D59" w:rsidRDefault="00164D59" w:rsidP="00164D59">
      <w:pPr>
        <w:rPr>
          <w:ins w:id="5" w:author="Kim Turner" w:date="2021-08-10T13:58:00Z"/>
        </w:rPr>
      </w:pPr>
      <w:ins w:id="6" w:author="Kim Turner" w:date="2021-08-10T13:50:00Z">
        <w:r>
          <w:t xml:space="preserve">Excess Garbage, Waste or Rubbish:  </w:t>
        </w:r>
      </w:ins>
      <w:ins w:id="7" w:author="Kim Turner" w:date="2021-08-10T13:53:00Z">
        <w:r w:rsidR="001016D3">
          <w:t>Any</w:t>
        </w:r>
      </w:ins>
      <w:ins w:id="8" w:author="Kim Turner" w:date="2021-08-10T13:51:00Z">
        <w:r>
          <w:t xml:space="preserve">s garbage, waste, or rubbish placed outside of a polycart and not bearing a </w:t>
        </w:r>
      </w:ins>
      <w:ins w:id="9" w:author="Kim Turner" w:date="2021-08-10T13:52:00Z">
        <w:r>
          <w:t>Pink Tag</w:t>
        </w:r>
      </w:ins>
      <w:ins w:id="10" w:author="Kim Turner" w:date="2021-08-10T13:53:00Z">
        <w:r w:rsidR="001016D3">
          <w:t xml:space="preserve"> shall be deemed excess Garbage, Waste or Rubbish</w:t>
        </w:r>
      </w:ins>
      <w:ins w:id="11" w:author="Kim Turner" w:date="2021-08-10T13:54:00Z">
        <w:r w:rsidR="001016D3">
          <w:t xml:space="preserve"> and will not be picked up</w:t>
        </w:r>
      </w:ins>
      <w:ins w:id="12" w:author="Kim Turner" w:date="2021-08-10T13:52:00Z">
        <w:r>
          <w:t xml:space="preserve">.  </w:t>
        </w:r>
        <w:r w:rsidR="001016D3">
          <w:t>I</w:t>
        </w:r>
      </w:ins>
      <w:ins w:id="13" w:author="Kim Turner" w:date="2021-08-10T13:53:00Z">
        <w:r w:rsidR="001016D3">
          <w:t xml:space="preserve">f a Residential Unit is </w:t>
        </w:r>
      </w:ins>
      <w:ins w:id="14" w:author="Kim Turner" w:date="2021-08-10T13:54:00Z">
        <w:r w:rsidR="001016D3">
          <w:t>found to have excessive trash on three</w:t>
        </w:r>
      </w:ins>
      <w:ins w:id="15" w:author="Kim Turner" w:date="2021-08-10T13:55:00Z">
        <w:r w:rsidR="001016D3">
          <w:t xml:space="preserve"> (3)</w:t>
        </w:r>
      </w:ins>
      <w:ins w:id="16" w:author="Kim Turner" w:date="2021-08-10T13:54:00Z">
        <w:r w:rsidR="001016D3">
          <w:t xml:space="preserve"> or more </w:t>
        </w:r>
      </w:ins>
      <w:ins w:id="17" w:author="Kim Turner" w:date="2021-08-10T13:55:00Z">
        <w:r w:rsidR="001016D3">
          <w:t>trash or recycling days in a six (6) month period, then the City has the authority to order an ad</w:t>
        </w:r>
      </w:ins>
      <w:ins w:id="18" w:author="Kim Turner" w:date="2021-08-10T13:56:00Z">
        <w:r w:rsidR="001016D3">
          <w:t xml:space="preserve">ditional Polycart for that Residential Unit and add it </w:t>
        </w:r>
      </w:ins>
      <w:ins w:id="19" w:author="Kim Turner" w:date="2021-08-10T13:58:00Z">
        <w:r w:rsidR="001016D3">
          <w:t>corresponding Residential Unit customer account.</w:t>
        </w:r>
      </w:ins>
    </w:p>
    <w:p w14:paraId="15B98D1D" w14:textId="77777777" w:rsidR="001016D3" w:rsidRPr="00164D59" w:rsidRDefault="001016D3">
      <w:pPr>
        <w:pPrChange w:id="20" w:author="Kim Turner" w:date="2021-08-10T13:50:00Z">
          <w:pPr>
            <w:pStyle w:val="p0"/>
          </w:pPr>
        </w:pPrChange>
      </w:pPr>
    </w:p>
    <w:p w14:paraId="139E5A70" w14:textId="77777777" w:rsidR="0073083D" w:rsidRPr="00D81E36" w:rsidRDefault="0073083D" w:rsidP="0073083D">
      <w:pPr>
        <w:pStyle w:val="p0"/>
        <w:rPr>
          <w:rFonts w:ascii="Times New Roman" w:hAnsi="Times New Roman" w:cs="Times New Roman"/>
          <w:sz w:val="24"/>
          <w:szCs w:val="24"/>
        </w:rPr>
      </w:pPr>
      <w:r w:rsidRPr="0073083D">
        <w:rPr>
          <w:rFonts w:ascii="Times New Roman" w:hAnsi="Times New Roman" w:cs="Times New Roman"/>
          <w:b/>
          <w:sz w:val="24"/>
          <w:szCs w:val="24"/>
        </w:rPr>
        <w:lastRenderedPageBreak/>
        <w:t>Garbage</w:t>
      </w:r>
      <w:r w:rsidRPr="0073083D">
        <w:rPr>
          <w:rFonts w:ascii="Times New Roman" w:hAnsi="Times New Roman" w:cs="Times New Roman"/>
          <w:sz w:val="24"/>
          <w:szCs w:val="24"/>
        </w:rPr>
        <w:t>: Solid Waste consisting of putrescible or animal and vegetable waste materials resulting from the handling, preparation, cooking, and consumption of food, including waste materials from markets, storage facilities, handling and sale of produce and other food products, and all Dead Animals of less than ten pounds (10 lbs.) in weight, except those slaughtered for human consumption.</w:t>
      </w:r>
    </w:p>
    <w:p w14:paraId="0EAA37BF" w14:textId="77777777" w:rsidR="0073083D" w:rsidRPr="00D81E36" w:rsidRDefault="0073083D" w:rsidP="0073083D">
      <w:pPr>
        <w:pStyle w:val="p0"/>
        <w:rPr>
          <w:rFonts w:ascii="Times New Roman" w:hAnsi="Times New Roman" w:cs="Times New Roman"/>
          <w:sz w:val="24"/>
          <w:szCs w:val="24"/>
        </w:rPr>
      </w:pPr>
      <w:r w:rsidRPr="0073083D">
        <w:rPr>
          <w:rFonts w:ascii="Times New Roman" w:hAnsi="Times New Roman" w:cs="Times New Roman"/>
          <w:b/>
          <w:sz w:val="24"/>
          <w:szCs w:val="24"/>
        </w:rPr>
        <w:t>Hazardous Waste</w:t>
      </w:r>
      <w:r w:rsidRPr="0073083D">
        <w:rPr>
          <w:rFonts w:ascii="Times New Roman" w:hAnsi="Times New Roman" w:cs="Times New Roman"/>
          <w:sz w:val="24"/>
          <w:szCs w:val="24"/>
        </w:rPr>
        <w:t>: Any material or waste identified or listed as a hazardous waste by the administrator of the Environmental Protection Agency under the Federal Solid Waste Disposal Act as amended by RCRA, 42 U.S.C. §6901, et. seq., as amended.</w:t>
      </w:r>
    </w:p>
    <w:p w14:paraId="4B5FCCCB" w14:textId="77777777" w:rsidR="0073083D" w:rsidRPr="00D81E36" w:rsidRDefault="0073083D" w:rsidP="0073083D">
      <w:pPr>
        <w:pStyle w:val="p0"/>
        <w:rPr>
          <w:rFonts w:ascii="Times New Roman" w:hAnsi="Times New Roman" w:cs="Times New Roman"/>
          <w:sz w:val="24"/>
          <w:szCs w:val="24"/>
        </w:rPr>
      </w:pPr>
      <w:r w:rsidRPr="0073083D">
        <w:rPr>
          <w:rFonts w:ascii="Times New Roman" w:hAnsi="Times New Roman" w:cs="Times New Roman"/>
          <w:b/>
          <w:sz w:val="24"/>
          <w:szCs w:val="24"/>
        </w:rPr>
        <w:t>Industrial Unit</w:t>
      </w:r>
      <w:r w:rsidRPr="0073083D">
        <w:rPr>
          <w:rFonts w:ascii="Times New Roman" w:hAnsi="Times New Roman" w:cs="Times New Roman"/>
          <w:sz w:val="24"/>
          <w:szCs w:val="24"/>
        </w:rPr>
        <w:t>: All industrial businesses and establishments, including manufacturing facilities, temporary construction sites, and other premises, locations or entities, public or private, within the corporate limits of the City.</w:t>
      </w:r>
    </w:p>
    <w:p w14:paraId="2D1222A3" w14:textId="528F324D" w:rsidR="0073083D" w:rsidRPr="00D81E36" w:rsidRDefault="0073083D" w:rsidP="0073083D">
      <w:pPr>
        <w:pStyle w:val="p0"/>
        <w:rPr>
          <w:rFonts w:ascii="Times New Roman" w:hAnsi="Times New Roman" w:cs="Times New Roman"/>
          <w:sz w:val="24"/>
          <w:szCs w:val="24"/>
        </w:rPr>
      </w:pPr>
      <w:r w:rsidRPr="0073083D">
        <w:rPr>
          <w:rFonts w:ascii="Times New Roman" w:hAnsi="Times New Roman" w:cs="Times New Roman"/>
          <w:b/>
          <w:sz w:val="24"/>
          <w:szCs w:val="24"/>
        </w:rPr>
        <w:t>Industrial Waste</w:t>
      </w:r>
      <w:r w:rsidRPr="0073083D">
        <w:rPr>
          <w:rFonts w:ascii="Times New Roman" w:hAnsi="Times New Roman" w:cs="Times New Roman"/>
          <w:sz w:val="24"/>
          <w:szCs w:val="24"/>
        </w:rPr>
        <w:t>:</w:t>
      </w:r>
      <w:r w:rsidR="00EE195B">
        <w:rPr>
          <w:rFonts w:ascii="Times New Roman" w:hAnsi="Times New Roman" w:cs="Times New Roman"/>
          <w:sz w:val="24"/>
          <w:szCs w:val="24"/>
        </w:rPr>
        <w:t xml:space="preserve"> </w:t>
      </w:r>
      <w:r w:rsidRPr="0073083D">
        <w:rPr>
          <w:rFonts w:ascii="Times New Roman" w:hAnsi="Times New Roman" w:cs="Times New Roman"/>
          <w:sz w:val="24"/>
          <w:szCs w:val="24"/>
        </w:rPr>
        <w:t>Solid Waste resulting from or incidental to any process of industry, manufacturing, construction, demolition, mining or agricultural operations. Industrial Waste includes Construction Debris, but excludes Unacceptable Waste.</w:t>
      </w:r>
    </w:p>
    <w:p w14:paraId="0690070A" w14:textId="77777777" w:rsidR="0073083D" w:rsidRPr="00D81E36" w:rsidRDefault="0073083D" w:rsidP="0073083D">
      <w:pPr>
        <w:pStyle w:val="p0"/>
        <w:rPr>
          <w:rFonts w:ascii="Times New Roman" w:hAnsi="Times New Roman" w:cs="Times New Roman"/>
          <w:sz w:val="24"/>
          <w:szCs w:val="24"/>
        </w:rPr>
      </w:pPr>
      <w:r w:rsidRPr="0073083D">
        <w:rPr>
          <w:rFonts w:ascii="Times New Roman" w:hAnsi="Times New Roman" w:cs="Times New Roman"/>
          <w:b/>
          <w:sz w:val="24"/>
          <w:szCs w:val="24"/>
        </w:rPr>
        <w:t>Light Commercial Unit</w:t>
      </w:r>
      <w:r w:rsidRPr="0073083D">
        <w:rPr>
          <w:rFonts w:ascii="Times New Roman" w:hAnsi="Times New Roman" w:cs="Times New Roman"/>
          <w:sz w:val="24"/>
          <w:szCs w:val="24"/>
        </w:rPr>
        <w:t>: A retail or light commercial type of business, which generates no more than one (1) cubic yard of Garbage, Rubbish, and Refuse per week, excluding Unacceptable Waste.</w:t>
      </w:r>
    </w:p>
    <w:p w14:paraId="1B15CBFC" w14:textId="77777777" w:rsidR="0073083D" w:rsidRPr="00D81E36" w:rsidRDefault="0073083D" w:rsidP="0073083D">
      <w:pPr>
        <w:pStyle w:val="p0"/>
        <w:rPr>
          <w:rFonts w:ascii="Times New Roman" w:hAnsi="Times New Roman" w:cs="Times New Roman"/>
          <w:sz w:val="24"/>
          <w:szCs w:val="24"/>
        </w:rPr>
      </w:pPr>
      <w:r w:rsidRPr="0073083D">
        <w:rPr>
          <w:rFonts w:ascii="Times New Roman" w:hAnsi="Times New Roman" w:cs="Times New Roman"/>
          <w:b/>
          <w:sz w:val="24"/>
          <w:szCs w:val="24"/>
        </w:rPr>
        <w:t>Medical Waste</w:t>
      </w:r>
      <w:r w:rsidRPr="0073083D">
        <w:rPr>
          <w:rFonts w:ascii="Times New Roman" w:hAnsi="Times New Roman" w:cs="Times New Roman"/>
          <w:sz w:val="24"/>
          <w:szCs w:val="24"/>
        </w:rPr>
        <w:t>. Waste generated by health care related facilities and associated with health care activities, not including Garbage or Rubbish generated from offices, kitchens, or other non-health-care activities. The term includes Special Waste from health care-related facilities which is comprised of animal waste, bulk blood and blood products, microbiological waste, pathological waste, and sharps as those terms are defined in 25 TAC §1.132 (relating to Definitions).</w:t>
      </w:r>
    </w:p>
    <w:p w14:paraId="11CD95D4" w14:textId="77777777" w:rsidR="00D81E36" w:rsidRPr="00D81E36" w:rsidRDefault="0073083D" w:rsidP="00D81E36">
      <w:pPr>
        <w:pStyle w:val="p0"/>
        <w:rPr>
          <w:rFonts w:ascii="Times New Roman" w:hAnsi="Times New Roman" w:cs="Times New Roman"/>
          <w:sz w:val="24"/>
          <w:szCs w:val="24"/>
        </w:rPr>
      </w:pPr>
      <w:r w:rsidRPr="0073083D">
        <w:rPr>
          <w:rFonts w:ascii="Times New Roman" w:hAnsi="Times New Roman" w:cs="Times New Roman"/>
          <w:b/>
          <w:sz w:val="24"/>
          <w:szCs w:val="24"/>
        </w:rPr>
        <w:t xml:space="preserve">Non-Recyclables: </w:t>
      </w:r>
      <w:r w:rsidRPr="0073083D">
        <w:rPr>
          <w:rFonts w:ascii="Times New Roman" w:hAnsi="Times New Roman" w:cs="Times New Roman"/>
          <w:sz w:val="24"/>
          <w:szCs w:val="24"/>
        </w:rPr>
        <w:t>Any materials in the Single Stream Materials that are not Recyclables.</w:t>
      </w:r>
    </w:p>
    <w:p w14:paraId="2C6C5215" w14:textId="2F9E7E02" w:rsidR="00D81E36" w:rsidRPr="00D81E36" w:rsidRDefault="0073083D" w:rsidP="00D81E36">
      <w:pPr>
        <w:pStyle w:val="p0"/>
        <w:rPr>
          <w:rFonts w:ascii="Times New Roman" w:hAnsi="Times New Roman" w:cs="Times New Roman"/>
          <w:sz w:val="24"/>
          <w:szCs w:val="24"/>
        </w:rPr>
      </w:pPr>
      <w:r w:rsidRPr="0073083D">
        <w:rPr>
          <w:rFonts w:ascii="Times New Roman" w:hAnsi="Times New Roman" w:cs="Times New Roman"/>
          <w:b/>
          <w:bCs/>
          <w:sz w:val="24"/>
          <w:szCs w:val="24"/>
        </w:rPr>
        <w:t>Pink Tag:</w:t>
      </w:r>
      <w:r w:rsidRPr="0073083D">
        <w:rPr>
          <w:rFonts w:ascii="Times New Roman" w:hAnsi="Times New Roman" w:cs="Times New Roman"/>
          <w:sz w:val="24"/>
          <w:szCs w:val="24"/>
        </w:rPr>
        <w:t xml:space="preserve"> A tag or adhesive sticker developed, produced, and sold by the City to Residential Customers to affix on to a bag into which Waste has been deposited and then the bag has been placed curbside for Contractor to collect on that resident’s regular collection day.  </w:t>
      </w:r>
      <w:ins w:id="21" w:author="Kim Turner" w:date="2021-08-10T13:34:00Z">
        <w:r w:rsidR="005B42AE">
          <w:rPr>
            <w:rFonts w:ascii="Times New Roman" w:hAnsi="Times New Roman" w:cs="Times New Roman"/>
            <w:sz w:val="24"/>
            <w:szCs w:val="24"/>
          </w:rPr>
          <w:t xml:space="preserve">Pink tag use is restricted to </w:t>
        </w:r>
      </w:ins>
      <w:ins w:id="22" w:author="Kim Turner" w:date="2021-08-10T13:43:00Z">
        <w:r w:rsidR="00164D59">
          <w:rPr>
            <w:rFonts w:ascii="Times New Roman" w:hAnsi="Times New Roman" w:cs="Times New Roman"/>
            <w:sz w:val="24"/>
            <w:szCs w:val="24"/>
          </w:rPr>
          <w:t>Residential Waste</w:t>
        </w:r>
      </w:ins>
      <w:ins w:id="23" w:author="Kim Turner" w:date="2021-08-10T13:34:00Z">
        <w:r w:rsidR="005B42AE">
          <w:rPr>
            <w:rFonts w:ascii="Times New Roman" w:hAnsi="Times New Roman" w:cs="Times New Roman"/>
            <w:sz w:val="24"/>
            <w:szCs w:val="24"/>
          </w:rPr>
          <w:t xml:space="preserve"> or </w:t>
        </w:r>
      </w:ins>
      <w:ins w:id="24" w:author="Kim Turner" w:date="2021-08-10T13:44:00Z">
        <w:r w:rsidR="00164D59">
          <w:rPr>
            <w:rFonts w:ascii="Times New Roman" w:hAnsi="Times New Roman" w:cs="Times New Roman"/>
            <w:sz w:val="24"/>
            <w:szCs w:val="24"/>
          </w:rPr>
          <w:t xml:space="preserve">Brush in a </w:t>
        </w:r>
      </w:ins>
      <w:ins w:id="25" w:author="Kim Turner" w:date="2021-08-10T13:45:00Z">
        <w:r w:rsidR="00164D59">
          <w:rPr>
            <w:rFonts w:ascii="Times New Roman" w:hAnsi="Times New Roman" w:cs="Times New Roman"/>
            <w:sz w:val="24"/>
            <w:szCs w:val="24"/>
          </w:rPr>
          <w:t>Bag as herein defined.  Pink tags shall not be used for Medical Waste</w:t>
        </w:r>
      </w:ins>
      <w:ins w:id="26" w:author="Kim Turner" w:date="2021-08-10T13:46:00Z">
        <w:r w:rsidR="00164D59">
          <w:rPr>
            <w:rFonts w:ascii="Times New Roman" w:hAnsi="Times New Roman" w:cs="Times New Roman"/>
            <w:sz w:val="24"/>
            <w:szCs w:val="24"/>
          </w:rPr>
          <w:t>, Special Waste, Bulky Waste, or Construction Debris as herein described.</w:t>
        </w:r>
      </w:ins>
      <w:ins w:id="27" w:author="Kim Turner" w:date="2021-08-10T13:47:00Z">
        <w:r w:rsidR="00164D59">
          <w:rPr>
            <w:rFonts w:ascii="Times New Roman" w:hAnsi="Times New Roman" w:cs="Times New Roman"/>
            <w:sz w:val="24"/>
            <w:szCs w:val="24"/>
          </w:rPr>
          <w:t xml:space="preserve"> </w:t>
        </w:r>
      </w:ins>
      <w:ins w:id="28" w:author="Kim Turner" w:date="2021-08-10T13:59:00Z">
        <w:r w:rsidR="001016D3">
          <w:rPr>
            <w:rFonts w:ascii="Times New Roman" w:hAnsi="Times New Roman" w:cs="Times New Roman"/>
            <w:sz w:val="24"/>
            <w:szCs w:val="24"/>
          </w:rPr>
          <w:t xml:space="preserve">One (1) Pink Tag is required for each and every Bag. </w:t>
        </w:r>
      </w:ins>
      <w:ins w:id="29" w:author="Kim Turner" w:date="2021-08-10T13:47:00Z">
        <w:r w:rsidR="00164D59">
          <w:rPr>
            <w:rFonts w:ascii="Times New Roman" w:hAnsi="Times New Roman" w:cs="Times New Roman"/>
            <w:sz w:val="24"/>
            <w:szCs w:val="24"/>
          </w:rPr>
          <w:t>Bags without a Pink Tag will not be picked up</w:t>
        </w:r>
      </w:ins>
      <w:ins w:id="30" w:author="Kim Turner" w:date="2021-08-10T14:00:00Z">
        <w:r w:rsidR="001016D3">
          <w:rPr>
            <w:rFonts w:ascii="Times New Roman" w:hAnsi="Times New Roman" w:cs="Times New Roman"/>
            <w:sz w:val="24"/>
            <w:szCs w:val="24"/>
          </w:rPr>
          <w:t xml:space="preserve"> and be deem as Excessive Garbage, Waste, or Rubbish.</w:t>
        </w:r>
      </w:ins>
    </w:p>
    <w:p w14:paraId="390B075D" w14:textId="5A89A351" w:rsidR="00D81E36" w:rsidRPr="00D81E36" w:rsidRDefault="0073083D" w:rsidP="00D81E36">
      <w:pPr>
        <w:pStyle w:val="p0"/>
        <w:rPr>
          <w:rFonts w:ascii="Times New Roman" w:hAnsi="Times New Roman" w:cs="Times New Roman"/>
          <w:sz w:val="24"/>
          <w:szCs w:val="24"/>
        </w:rPr>
      </w:pPr>
      <w:r w:rsidRPr="0073083D">
        <w:rPr>
          <w:rFonts w:ascii="Times New Roman" w:hAnsi="Times New Roman" w:cs="Times New Roman"/>
          <w:b/>
          <w:sz w:val="24"/>
          <w:szCs w:val="24"/>
        </w:rPr>
        <w:t>Polycart</w:t>
      </w:r>
      <w:r w:rsidRPr="0073083D">
        <w:rPr>
          <w:rFonts w:ascii="Times New Roman" w:hAnsi="Times New Roman" w:cs="Times New Roman"/>
          <w:sz w:val="24"/>
          <w:szCs w:val="24"/>
        </w:rPr>
        <w:t xml:space="preserve">: A Contractor owned rubber-wheeled receptacle with a maximum capacity of 90 - 96 gallons constructed of plastic, metal and/or fiberglass, designed for automated or semi-automated solid waste or recyclables collection systems, and having a tight-fitting lid capable of preventing entrance into the container by small animals. </w:t>
      </w:r>
    </w:p>
    <w:p w14:paraId="574CD9EE" w14:textId="77777777" w:rsidR="00D81E36" w:rsidRPr="00D81E36" w:rsidRDefault="0073083D" w:rsidP="00D81E36">
      <w:pPr>
        <w:pStyle w:val="p0"/>
        <w:rPr>
          <w:rFonts w:ascii="Times New Roman" w:hAnsi="Times New Roman" w:cs="Times New Roman"/>
          <w:sz w:val="24"/>
          <w:szCs w:val="24"/>
        </w:rPr>
      </w:pPr>
      <w:r w:rsidRPr="0073083D">
        <w:rPr>
          <w:rFonts w:ascii="Times New Roman" w:hAnsi="Times New Roman" w:cs="Times New Roman"/>
          <w:b/>
          <w:sz w:val="24"/>
          <w:szCs w:val="24"/>
        </w:rPr>
        <w:t>Recyclable Materials or Recyclables</w:t>
      </w:r>
      <w:r w:rsidRPr="0073083D">
        <w:rPr>
          <w:rFonts w:ascii="Times New Roman" w:hAnsi="Times New Roman" w:cs="Times New Roman"/>
          <w:sz w:val="24"/>
          <w:szCs w:val="24"/>
        </w:rPr>
        <w:t>: A material that has been recovered or diverted from the non-hazardous waste stream for purposes of reuse, recycling, or reclamation, a substantial portion of which is consistently used in the manufacture of products that may otherwise by produced using raw or virgin materials. Recyclable Material is not solid waste. However, Recyclable Material may become Solid Waste at such time, if any, as it is abandoned or disposed of rather than recycled, whereupon it will be solid waste, with respect to the party actually abandoning or disposing of such material.</w:t>
      </w:r>
    </w:p>
    <w:p w14:paraId="1E774EEB" w14:textId="77777777" w:rsidR="00D81E36" w:rsidRPr="00D81E36" w:rsidRDefault="0073083D" w:rsidP="00D81E36">
      <w:pPr>
        <w:pStyle w:val="p0"/>
        <w:rPr>
          <w:rFonts w:ascii="Times New Roman" w:hAnsi="Times New Roman" w:cs="Times New Roman"/>
          <w:sz w:val="24"/>
          <w:szCs w:val="24"/>
        </w:rPr>
      </w:pPr>
      <w:r w:rsidRPr="0073083D">
        <w:rPr>
          <w:rFonts w:ascii="Times New Roman" w:hAnsi="Times New Roman" w:cs="Times New Roman"/>
          <w:b/>
          <w:sz w:val="24"/>
          <w:szCs w:val="24"/>
        </w:rPr>
        <w:lastRenderedPageBreak/>
        <w:t xml:space="preserve">Residential Unit: </w:t>
      </w:r>
      <w:r w:rsidRPr="0073083D">
        <w:rPr>
          <w:rFonts w:ascii="Times New Roman" w:hAnsi="Times New Roman" w:cs="Times New Roman"/>
          <w:sz w:val="24"/>
          <w:szCs w:val="24"/>
        </w:rPr>
        <w:t>A residential dwelling, such as a home, townhouse or condominium unit, within the service area of the City occupied by a person or group of persons comprising not more than four families and serviced through the collection of Polycarts. A Residential Unit shall be deemed occupied when either water or domestic light and power services are being supplied thereto.</w:t>
      </w:r>
    </w:p>
    <w:p w14:paraId="5179C11C" w14:textId="77777777" w:rsidR="00D81E36" w:rsidRPr="00D81E36" w:rsidRDefault="0073083D" w:rsidP="00D81E36">
      <w:pPr>
        <w:pStyle w:val="p0"/>
        <w:rPr>
          <w:rFonts w:ascii="Times New Roman" w:hAnsi="Times New Roman" w:cs="Times New Roman"/>
          <w:sz w:val="24"/>
          <w:szCs w:val="24"/>
        </w:rPr>
      </w:pPr>
      <w:r w:rsidRPr="0073083D">
        <w:rPr>
          <w:rFonts w:ascii="Times New Roman" w:hAnsi="Times New Roman" w:cs="Times New Roman"/>
          <w:b/>
          <w:sz w:val="24"/>
          <w:szCs w:val="24"/>
        </w:rPr>
        <w:t>Residential Waste</w:t>
      </w:r>
      <w:r w:rsidRPr="0073083D">
        <w:rPr>
          <w:rFonts w:ascii="Times New Roman" w:hAnsi="Times New Roman" w:cs="Times New Roman"/>
          <w:sz w:val="24"/>
          <w:szCs w:val="24"/>
        </w:rPr>
        <w:t>: All Garbage, Rubbish and Waste generated by a Customer at a Residential Unit, excluding Unacceptable Waste and Construction Debris generated by a Third-Party Provider.</w:t>
      </w:r>
    </w:p>
    <w:p w14:paraId="1FB5EA68" w14:textId="77777777" w:rsidR="00D81E36" w:rsidRPr="00D81E36" w:rsidRDefault="0073083D" w:rsidP="00D81E36">
      <w:pPr>
        <w:pStyle w:val="p0"/>
        <w:rPr>
          <w:rFonts w:ascii="Times New Roman" w:hAnsi="Times New Roman" w:cs="Times New Roman"/>
          <w:sz w:val="24"/>
          <w:szCs w:val="24"/>
        </w:rPr>
      </w:pPr>
      <w:r w:rsidRPr="0073083D">
        <w:rPr>
          <w:rFonts w:ascii="Times New Roman" w:hAnsi="Times New Roman" w:cs="Times New Roman"/>
          <w:b/>
          <w:sz w:val="24"/>
          <w:szCs w:val="24"/>
        </w:rPr>
        <w:t>Rubbish</w:t>
      </w:r>
      <w:r w:rsidRPr="0073083D">
        <w:rPr>
          <w:rFonts w:ascii="Times New Roman" w:hAnsi="Times New Roman" w:cs="Times New Roman"/>
          <w:sz w:val="24"/>
          <w:szCs w:val="24"/>
        </w:rPr>
        <w:t>: Nonputrescible Solid Waste (excluding ashes), consisting of both combustible and noncombustible waste materials. Combustible rubbish includes paper, rags, cartons, wood, wood shavings, furniture, rubber, plastics, yard trimmings, leaves, brush or similar materials; noncombustible rubbish includes glass, crockery, tin cans, aluminum cans, metal furniture, and similar materials that will not burn at ordinary incinerator temperatures (1,600 degrees Fahrenheit to 1,800 degrees Fahrenheit).</w:t>
      </w:r>
    </w:p>
    <w:p w14:paraId="04400086" w14:textId="77777777" w:rsidR="00D81E36" w:rsidRPr="00D81E36" w:rsidRDefault="0073083D" w:rsidP="00D81E36">
      <w:pPr>
        <w:pStyle w:val="p0"/>
        <w:rPr>
          <w:rFonts w:ascii="Times New Roman" w:hAnsi="Times New Roman" w:cs="Times New Roman"/>
          <w:sz w:val="24"/>
          <w:szCs w:val="24"/>
        </w:rPr>
      </w:pPr>
      <w:r w:rsidRPr="0073083D">
        <w:rPr>
          <w:rFonts w:ascii="Times New Roman" w:hAnsi="Times New Roman" w:cs="Times New Roman"/>
          <w:b/>
          <w:sz w:val="24"/>
          <w:szCs w:val="24"/>
        </w:rPr>
        <w:t>Single Stream Materials</w:t>
      </w:r>
      <w:r w:rsidRPr="0073083D">
        <w:rPr>
          <w:rFonts w:ascii="Times New Roman" w:hAnsi="Times New Roman" w:cs="Times New Roman"/>
          <w:sz w:val="24"/>
          <w:szCs w:val="24"/>
        </w:rPr>
        <w:t>: means all materials deposited by a Customer in the Customer’s Recycling Cart, including any Recyclables and Non- Recyclables.</w:t>
      </w:r>
    </w:p>
    <w:p w14:paraId="0128390C" w14:textId="136A04DA" w:rsidR="00D81E36" w:rsidRPr="00D81E36" w:rsidRDefault="0073083D" w:rsidP="00D81E36">
      <w:pPr>
        <w:pStyle w:val="p0"/>
        <w:rPr>
          <w:rFonts w:ascii="Times New Roman" w:hAnsi="Times New Roman" w:cs="Times New Roman"/>
          <w:sz w:val="24"/>
          <w:szCs w:val="24"/>
        </w:rPr>
      </w:pPr>
      <w:r w:rsidRPr="0073083D">
        <w:rPr>
          <w:rFonts w:ascii="Times New Roman" w:hAnsi="Times New Roman" w:cs="Times New Roman"/>
          <w:b/>
          <w:sz w:val="24"/>
          <w:szCs w:val="24"/>
        </w:rPr>
        <w:t>Solid Waste or Waste</w:t>
      </w:r>
      <w:r w:rsidRPr="0073083D">
        <w:rPr>
          <w:rFonts w:ascii="Times New Roman" w:hAnsi="Times New Roman" w:cs="Times New Roman"/>
          <w:sz w:val="24"/>
          <w:szCs w:val="24"/>
        </w:rPr>
        <w:t xml:space="preserve">: Non-hazardous solid waste generated by a Customer at a Residential Unit to be collected by Contractor under this </w:t>
      </w:r>
      <w:r w:rsidR="008151F3">
        <w:rPr>
          <w:rFonts w:ascii="Times New Roman" w:hAnsi="Times New Roman" w:cs="Times New Roman"/>
          <w:sz w:val="24"/>
          <w:szCs w:val="24"/>
        </w:rPr>
        <w:t>Ordinance</w:t>
      </w:r>
      <w:r w:rsidRPr="0073083D">
        <w:rPr>
          <w:rFonts w:ascii="Times New Roman" w:hAnsi="Times New Roman" w:cs="Times New Roman"/>
          <w:sz w:val="24"/>
          <w:szCs w:val="24"/>
        </w:rPr>
        <w:t>. Solid Waste excludes Unacceptable Waste.</w:t>
      </w:r>
    </w:p>
    <w:p w14:paraId="4841BD88" w14:textId="77777777" w:rsidR="00D81E36" w:rsidRPr="00D81E36" w:rsidRDefault="0073083D" w:rsidP="00D81E36">
      <w:pPr>
        <w:pStyle w:val="p0"/>
        <w:rPr>
          <w:rFonts w:ascii="Times New Roman" w:hAnsi="Times New Roman" w:cs="Times New Roman"/>
          <w:sz w:val="24"/>
          <w:szCs w:val="24"/>
        </w:rPr>
      </w:pPr>
      <w:r w:rsidRPr="0073083D">
        <w:rPr>
          <w:rFonts w:ascii="Times New Roman" w:hAnsi="Times New Roman" w:cs="Times New Roman"/>
          <w:b/>
          <w:sz w:val="24"/>
          <w:szCs w:val="24"/>
        </w:rPr>
        <w:t>Special Waste</w:t>
      </w:r>
      <w:r w:rsidRPr="0073083D">
        <w:rPr>
          <w:rFonts w:ascii="Times New Roman" w:hAnsi="Times New Roman" w:cs="Times New Roman"/>
          <w:sz w:val="24"/>
          <w:szCs w:val="24"/>
        </w:rPr>
        <w:t>: Waste that requires special handling and management due to the nature of the waste, including, but not limited to, the following: (A) containerized waste (e.g. a drum, barrel, portable tank, box, pail, etc.), (B) waste transported in bulk tanker, (C) liquid waste, (D) sludge waste, (E) waste from an industrial process, (F) waste from a pollution control process, (G) residue and debris from the cleanup of a spill or release of chemical(s), or (H) any other waste defined by applicable law, rule or regulation as "Special Waste".</w:t>
      </w:r>
    </w:p>
    <w:p w14:paraId="6F4964BB" w14:textId="77777777" w:rsidR="00D81E36" w:rsidRPr="00D81E36" w:rsidRDefault="0073083D" w:rsidP="00D81E36">
      <w:pPr>
        <w:pStyle w:val="p0"/>
        <w:rPr>
          <w:rFonts w:ascii="Times New Roman" w:hAnsi="Times New Roman" w:cs="Times New Roman"/>
          <w:sz w:val="24"/>
          <w:szCs w:val="24"/>
        </w:rPr>
      </w:pPr>
      <w:r w:rsidRPr="0073083D">
        <w:rPr>
          <w:rFonts w:ascii="Times New Roman" w:hAnsi="Times New Roman" w:cs="Times New Roman"/>
          <w:b/>
          <w:sz w:val="24"/>
          <w:szCs w:val="24"/>
        </w:rPr>
        <w:t>Third-Party Provider</w:t>
      </w:r>
      <w:r w:rsidRPr="0073083D">
        <w:rPr>
          <w:rFonts w:ascii="Times New Roman" w:hAnsi="Times New Roman" w:cs="Times New Roman"/>
          <w:sz w:val="24"/>
          <w:szCs w:val="24"/>
        </w:rPr>
        <w:t>: A commercial business enterprise or third party that provides any type of services to Residential Units or construction sites.</w:t>
      </w:r>
    </w:p>
    <w:p w14:paraId="3E31C133" w14:textId="77777777" w:rsidR="00D81E36" w:rsidRPr="00D81E36" w:rsidRDefault="0073083D" w:rsidP="00D81E36">
      <w:pPr>
        <w:pStyle w:val="p0"/>
        <w:rPr>
          <w:rFonts w:ascii="Times New Roman" w:hAnsi="Times New Roman" w:cs="Times New Roman"/>
          <w:sz w:val="24"/>
          <w:szCs w:val="24"/>
        </w:rPr>
      </w:pPr>
      <w:r w:rsidRPr="0073083D">
        <w:rPr>
          <w:rFonts w:ascii="Times New Roman" w:hAnsi="Times New Roman" w:cs="Times New Roman"/>
          <w:b/>
          <w:sz w:val="24"/>
          <w:szCs w:val="24"/>
        </w:rPr>
        <w:t>Unacceptable Waste</w:t>
      </w:r>
      <w:r w:rsidRPr="0073083D">
        <w:rPr>
          <w:rFonts w:ascii="Times New Roman" w:hAnsi="Times New Roman" w:cs="Times New Roman"/>
          <w:sz w:val="24"/>
          <w:szCs w:val="24"/>
        </w:rPr>
        <w:t>: Any waste or material that (i) the acceptance and handling of which by Contractor would cause a violation of any permit, condition, legal or regulatory requirement, (ii) substantial damage to Contractor's equipment or facilities, or (iii) contains information (in hard copy or electronic format) that is protected or regulated under any local, state or federal privacy or data security laws, including without limitation, the Health Insurance Portability and Accountability Act (HIPAA), or (iv) presents a danger to the health or safety of the public or Contractor's employees, and/or (v) is or contains Hazardous Waste, Special Waste, untreated Medical Waste, Dead Animals weighing ten pounds (10 lbs.) or greater, or (vi) is or contains solid or dissolved material in domestic sewage, or solid or dissolved material in irrigation return flows, or industrial discharges subject to regulation by permit, or (vii) is soil, dirt, rock, sand, and other natural or man-made inert solid materials used to fill land if the object of the fill is to make the land suitable for the construction of surface improvements, or (viii) results from activities associated with the exploration, development, or production of oil or gas or geothermal resources.</w:t>
      </w:r>
    </w:p>
    <w:p w14:paraId="5C8E6B1D" w14:textId="4F46C0C2" w:rsidR="0073083D" w:rsidRDefault="0073083D" w:rsidP="00D81E36">
      <w:pPr>
        <w:pStyle w:val="p0"/>
        <w:rPr>
          <w:rFonts w:ascii="Times New Roman" w:hAnsi="Times New Roman" w:cs="Times New Roman"/>
          <w:sz w:val="24"/>
          <w:szCs w:val="24"/>
        </w:rPr>
      </w:pPr>
      <w:r w:rsidRPr="0073083D">
        <w:rPr>
          <w:rFonts w:ascii="Times New Roman" w:hAnsi="Times New Roman" w:cs="Times New Roman"/>
          <w:b/>
          <w:sz w:val="24"/>
          <w:szCs w:val="24"/>
        </w:rPr>
        <w:t>Unusual Accumulations or Overage</w:t>
      </w:r>
      <w:r w:rsidRPr="0073083D">
        <w:rPr>
          <w:rFonts w:ascii="Times New Roman" w:hAnsi="Times New Roman" w:cs="Times New Roman"/>
          <w:sz w:val="24"/>
          <w:szCs w:val="24"/>
        </w:rPr>
        <w:t xml:space="preserve">: As to Residential Units, any Waste placed curbside for collection or placed outside, on top of or sticking out of a Polycart, other than Bags with a </w:t>
      </w:r>
      <w:r w:rsidRPr="0073083D">
        <w:rPr>
          <w:rFonts w:ascii="Times New Roman" w:hAnsi="Times New Roman" w:cs="Times New Roman"/>
          <w:sz w:val="24"/>
          <w:szCs w:val="24"/>
        </w:rPr>
        <w:lastRenderedPageBreak/>
        <w:t>Pink Tag affixed to them. As to Commercial Units and Industrial Units, (i) any Waste or other material placed on top of or located outside the Dumpster, Roll- off Bin or Compactor regularly used for such collection service or (ii) in excess of the applicable weight limits or intended capacity such that the lid will not completely close.</w:t>
      </w:r>
    </w:p>
    <w:p w14:paraId="685DA3FF" w14:textId="6B695F73" w:rsidR="00D359F7" w:rsidRDefault="00D359F7" w:rsidP="00D359F7"/>
    <w:p w14:paraId="7F2B739F" w14:textId="77777777" w:rsidR="00324581" w:rsidRDefault="00324581" w:rsidP="00D359F7"/>
    <w:p w14:paraId="283C4F3D" w14:textId="77777777" w:rsidR="00324581" w:rsidRDefault="00324581" w:rsidP="00D359F7"/>
    <w:p w14:paraId="4234D826" w14:textId="77777777" w:rsidR="00324581" w:rsidRDefault="00324581" w:rsidP="00D359F7"/>
    <w:p w14:paraId="58585549" w14:textId="2CB8A23D" w:rsidR="00D359F7" w:rsidRDefault="00D359F7" w:rsidP="00D359F7">
      <w:r>
        <w:t>Sec. 2-3-</w:t>
      </w:r>
      <w:r w:rsidR="002E5277">
        <w:t>5</w:t>
      </w:r>
      <w:r>
        <w:t xml:space="preserve">. – </w:t>
      </w:r>
      <w:r w:rsidR="003803A8">
        <w:t>Collection</w:t>
      </w:r>
      <w:r>
        <w:t xml:space="preserve"> Services</w:t>
      </w:r>
      <w:r w:rsidR="003803A8">
        <w:t>.</w:t>
      </w:r>
    </w:p>
    <w:p w14:paraId="7D0FB4F9" w14:textId="77777777" w:rsidR="00D359F7" w:rsidRDefault="00D359F7" w:rsidP="00D359F7"/>
    <w:p w14:paraId="6B5409BE" w14:textId="243D7C31" w:rsidR="00D359F7" w:rsidRPr="00D359F7" w:rsidRDefault="00F36D03" w:rsidP="00D359F7">
      <w:r>
        <w:rPr>
          <w:b/>
          <w:u w:val="thick"/>
        </w:rPr>
        <w:t xml:space="preserve">A. </w:t>
      </w:r>
      <w:r w:rsidR="00D359F7" w:rsidRPr="00D359F7">
        <w:rPr>
          <w:b/>
          <w:u w:val="thick"/>
        </w:rPr>
        <w:t>Residential Collection</w:t>
      </w:r>
      <w:r w:rsidR="00D359F7" w:rsidRPr="00D359F7">
        <w:t>: A Residential Unit Customer may request an additional Polycart and Contractor must provide an additional Cart at the rate set forth in Schedule A. A Residential Unit Customer may purchase a Pink Tag from the City and affix the Pink Tag to a Bag of Waste. Contractor will collect properly placed Bags that have a Pink Tag affixed thereto on the Residential Unit Customer’s regular collection day.</w:t>
      </w:r>
    </w:p>
    <w:p w14:paraId="1206C13A" w14:textId="77777777" w:rsidR="00D359F7" w:rsidRPr="00D359F7" w:rsidRDefault="00D359F7" w:rsidP="00D359F7"/>
    <w:p w14:paraId="282F83A5" w14:textId="77777777" w:rsidR="00D359F7" w:rsidRPr="00D359F7" w:rsidRDefault="00D359F7" w:rsidP="00D359F7">
      <w:pPr>
        <w:numPr>
          <w:ilvl w:val="0"/>
          <w:numId w:val="29"/>
        </w:numPr>
      </w:pPr>
      <w:r w:rsidRPr="00D359F7">
        <w:t>Contractor shall collect Residential Waste generated at a Residential Unit and placed in that Residential Unit’s Waste Polycart two times per week, but not less than three days between collection times within the same week. The Contractor shall not be obligated to collect any Waste not properly contained in the Customer’s Waste Polycart.</w:t>
      </w:r>
    </w:p>
    <w:p w14:paraId="41DA25E9" w14:textId="77777777" w:rsidR="00D359F7" w:rsidRPr="00D359F7" w:rsidRDefault="00D359F7" w:rsidP="00D359F7"/>
    <w:p w14:paraId="41AEFFA8" w14:textId="0D93A8FC" w:rsidR="00D359F7" w:rsidRDefault="00D359F7" w:rsidP="00D359F7">
      <w:pPr>
        <w:numPr>
          <w:ilvl w:val="0"/>
          <w:numId w:val="29"/>
        </w:numPr>
      </w:pPr>
      <w:r w:rsidRPr="00D359F7">
        <w:t xml:space="preserve">Construction Debris generated at a Residential Unit by the owner or tenant of that Residential Unit, and not using the services of a Third-Party Provider, shall be subject to the Bulky Waste limitations set forth in this </w:t>
      </w:r>
      <w:r w:rsidR="00F52E1C">
        <w:t>Ordinance</w:t>
      </w:r>
      <w:r w:rsidRPr="00D359F7">
        <w:t>. Any Waste or Bulky Waste generated by a</w:t>
      </w:r>
      <w:r w:rsidR="00F52E1C">
        <w:t>n</w:t>
      </w:r>
      <w:r w:rsidRPr="00D359F7">
        <w:t xml:space="preserve"> owner or tenant, or a Third-Party Provider is Commercial Waste and Contractor has no obligation to collect those materials.</w:t>
      </w:r>
    </w:p>
    <w:p w14:paraId="2104B346" w14:textId="77777777" w:rsidR="00D359F7" w:rsidRDefault="00D359F7" w:rsidP="00D359F7">
      <w:pPr>
        <w:ind w:left="1800"/>
      </w:pPr>
    </w:p>
    <w:p w14:paraId="0F309142" w14:textId="77777777" w:rsidR="00324581" w:rsidRDefault="00F36D03" w:rsidP="00D359F7">
      <w:pPr>
        <w:ind w:left="1800" w:hanging="1800"/>
      </w:pPr>
      <w:r>
        <w:rPr>
          <w:b/>
          <w:u w:val="thick"/>
        </w:rPr>
        <w:t xml:space="preserve">B. </w:t>
      </w:r>
      <w:r w:rsidR="00D359F7" w:rsidRPr="00D359F7">
        <w:rPr>
          <w:b/>
          <w:u w:val="thick"/>
        </w:rPr>
        <w:t>Brush Collection</w:t>
      </w:r>
      <w:r w:rsidR="00D359F7" w:rsidRPr="00D359F7">
        <w:t>: Contractor shall provide a twice per year collection service in the months</w:t>
      </w:r>
    </w:p>
    <w:p w14:paraId="4A420BE3" w14:textId="77777777" w:rsidR="00324581" w:rsidRDefault="00D359F7" w:rsidP="00D359F7">
      <w:pPr>
        <w:ind w:left="1800" w:hanging="1800"/>
      </w:pPr>
      <w:r w:rsidRPr="00D359F7">
        <w:t>of</w:t>
      </w:r>
      <w:r>
        <w:t xml:space="preserve"> </w:t>
      </w:r>
      <w:r w:rsidRPr="00D359F7">
        <w:t>October and April to Residential Units for collection of Brush. Contractor agrees to collect up</w:t>
      </w:r>
    </w:p>
    <w:p w14:paraId="05841BC4" w14:textId="77777777" w:rsidR="00324581" w:rsidRDefault="00D359F7" w:rsidP="00D359F7">
      <w:pPr>
        <w:ind w:left="1800" w:hanging="1800"/>
      </w:pPr>
      <w:r w:rsidRPr="00D359F7">
        <w:t>to, but not to exceed, a total of six (6) cubic yards of Brush from each Residential Unit.</w:t>
      </w:r>
    </w:p>
    <w:p w14:paraId="091C60A9" w14:textId="77777777" w:rsidR="00324581" w:rsidRDefault="00D359F7" w:rsidP="00D359F7">
      <w:pPr>
        <w:ind w:left="1800" w:hanging="1800"/>
      </w:pPr>
      <w:r w:rsidRPr="00D359F7">
        <w:t>Contractor shall have no obligation to collect any Brush in excess of the above volume, Brush</w:t>
      </w:r>
    </w:p>
    <w:p w14:paraId="5D6632C7" w14:textId="77777777" w:rsidR="00324581" w:rsidRDefault="00D359F7" w:rsidP="00D359F7">
      <w:pPr>
        <w:ind w:left="1800" w:hanging="1800"/>
      </w:pPr>
      <w:r w:rsidRPr="00D359F7">
        <w:t>shall be placed within three (3) feet of the curb, swale, paved surface of the roadway, closest</w:t>
      </w:r>
    </w:p>
    <w:p w14:paraId="5736A4B2" w14:textId="025DA3EB" w:rsidR="00324581" w:rsidRDefault="00D359F7" w:rsidP="00D359F7">
      <w:pPr>
        <w:ind w:left="1800" w:hanging="1800"/>
      </w:pPr>
      <w:r w:rsidRPr="00D359F7">
        <w:t>accessible roadway, or other location agreed to by Contractor and Customer,</w:t>
      </w:r>
    </w:p>
    <w:p w14:paraId="0B1A6A4C" w14:textId="5609F631" w:rsidR="00D359F7" w:rsidRPr="00D359F7" w:rsidRDefault="00D359F7" w:rsidP="00D359F7">
      <w:pPr>
        <w:ind w:left="1800" w:hanging="1800"/>
      </w:pPr>
      <w:r w:rsidRPr="00D359F7">
        <w:t>that will provide safe and efficient accessibility to Contractor's collection crew and vehicle</w:t>
      </w:r>
    </w:p>
    <w:p w14:paraId="78D10511" w14:textId="77777777" w:rsidR="00D359F7" w:rsidRPr="00D359F7" w:rsidRDefault="00D359F7" w:rsidP="00D359F7"/>
    <w:p w14:paraId="430D3FED" w14:textId="03AE8A39" w:rsidR="00D359F7" w:rsidRDefault="00D359F7" w:rsidP="00D359F7">
      <w:r w:rsidRPr="00D359F7">
        <w:t>Collection of Curbside Residential Unit Bulky Waste is not included. Construction Debris generated by a Third-Party Provider hired by a Residential Unit Customer and generated and/or located at that Residential Unit is considered and shall be treated as Commercial Waste.</w:t>
      </w:r>
    </w:p>
    <w:p w14:paraId="18D01979" w14:textId="77777777" w:rsidR="00D359F7" w:rsidRDefault="00D359F7" w:rsidP="00D359F7"/>
    <w:p w14:paraId="212E6971" w14:textId="51B283D7" w:rsidR="00D359F7" w:rsidRDefault="00F36D03" w:rsidP="00D359F7">
      <w:r>
        <w:rPr>
          <w:b/>
          <w:u w:val="thick"/>
        </w:rPr>
        <w:t xml:space="preserve">C. </w:t>
      </w:r>
      <w:r w:rsidR="00D359F7" w:rsidRPr="00D359F7">
        <w:rPr>
          <w:b/>
          <w:u w:val="thick"/>
        </w:rPr>
        <w:t>Residential Door-to-Truck Service</w:t>
      </w:r>
      <w:r w:rsidR="00D359F7" w:rsidRPr="00D359F7">
        <w:rPr>
          <w:b/>
        </w:rPr>
        <w:t xml:space="preserve">: </w:t>
      </w:r>
      <w:r w:rsidR="00D359F7" w:rsidRPr="00D359F7">
        <w:t xml:space="preserve">Contractor will provide, at no cost to the City or the Residential Customer, Residential Door-To-Truck waste collection for up to 20 Residential Customers that the City determines have demonstrated a need or hardship necessitating this special service. The City has sole responsibility for determining which Residential Unit Customers qualify for this special service. The City will provide Contractor with a complete list </w:t>
      </w:r>
      <w:r w:rsidR="00D359F7" w:rsidRPr="00D359F7">
        <w:lastRenderedPageBreak/>
        <w:t>of qualifying Customers’ addresses each time a modification is made. Door-to-Truck collection service means the Customer places their Waste Polycart near their garage or carport rather than curbside. Contractor may refuse to provide this service if the location of the Polycart exceeds 150 feet from the curb line or edge of pavement and no such service will be provided for Bulky Waste or Brush collection.</w:t>
      </w:r>
    </w:p>
    <w:p w14:paraId="04CF01BC" w14:textId="77777777" w:rsidR="00D359F7" w:rsidRDefault="00D359F7" w:rsidP="00D359F7"/>
    <w:p w14:paraId="5956F8A7" w14:textId="77777777" w:rsidR="00324581" w:rsidRDefault="00324581" w:rsidP="00D359F7">
      <w:pPr>
        <w:rPr>
          <w:b/>
          <w:u w:val="thick"/>
        </w:rPr>
      </w:pPr>
    </w:p>
    <w:p w14:paraId="7DA263D2" w14:textId="77777777" w:rsidR="00324581" w:rsidRDefault="00324581" w:rsidP="00D359F7">
      <w:pPr>
        <w:rPr>
          <w:b/>
          <w:u w:val="thick"/>
        </w:rPr>
      </w:pPr>
    </w:p>
    <w:p w14:paraId="07D3F0D2" w14:textId="788E1401" w:rsidR="00D359F7" w:rsidRPr="00D359F7" w:rsidRDefault="00F36D03" w:rsidP="00D359F7">
      <w:r>
        <w:rPr>
          <w:b/>
          <w:u w:val="thick"/>
        </w:rPr>
        <w:t xml:space="preserve">D. </w:t>
      </w:r>
      <w:r w:rsidR="00D359F7" w:rsidRPr="00D359F7">
        <w:rPr>
          <w:b/>
          <w:u w:val="thick"/>
        </w:rPr>
        <w:t>Residential Recyclables Collection:</w:t>
      </w:r>
    </w:p>
    <w:p w14:paraId="68CA643B" w14:textId="77777777" w:rsidR="00D359F7" w:rsidRPr="00D359F7" w:rsidRDefault="00D359F7" w:rsidP="00D359F7">
      <w:pPr>
        <w:rPr>
          <w:b/>
        </w:rPr>
      </w:pPr>
    </w:p>
    <w:p w14:paraId="37741143" w14:textId="6608352C" w:rsidR="00D359F7" w:rsidRDefault="00D359F7" w:rsidP="00D359F7">
      <w:pPr>
        <w:numPr>
          <w:ilvl w:val="0"/>
          <w:numId w:val="31"/>
        </w:numPr>
      </w:pPr>
      <w:r w:rsidRPr="00D359F7">
        <w:t>Contractor shall collect Residential Unit Recyclables once per week, per an agreed upon schedule with the City. Residential Unit Customers must place all Recyclables into the Recycling Cart. Contractor shall not be required to collect any Recyclable Materials that are not placed in a Recycling Cart. In addition, Contractor shall not be required to collect Recyclable Materials if the Customer does not segregate the Recyclable Materials from the remainder of the Residential Waste.</w:t>
      </w:r>
    </w:p>
    <w:p w14:paraId="63ECD570" w14:textId="77777777" w:rsidR="003803A8" w:rsidRPr="00D359F7" w:rsidRDefault="003803A8" w:rsidP="003803A8">
      <w:pPr>
        <w:ind w:left="940"/>
      </w:pPr>
    </w:p>
    <w:p w14:paraId="7AC70B68" w14:textId="77777777" w:rsidR="00D359F7" w:rsidRPr="00D359F7" w:rsidRDefault="00D359F7" w:rsidP="00D359F7">
      <w:pPr>
        <w:numPr>
          <w:ilvl w:val="0"/>
          <w:numId w:val="31"/>
        </w:numPr>
      </w:pPr>
      <w:r w:rsidRPr="00D359F7">
        <w:rPr>
          <w:b/>
        </w:rPr>
        <w:t>Recyclables Specifications</w:t>
      </w:r>
      <w:r w:rsidRPr="00D359F7">
        <w:t>: The following are Recyclables that Customers may deposit into the Recyclables Carts. To be acceptable, the Recyclables must be dry, loose (not bagged), unshredded, empty and include only the following:</w:t>
      </w:r>
    </w:p>
    <w:p w14:paraId="410D8D57" w14:textId="77777777" w:rsidR="00D359F7" w:rsidRPr="00D359F7" w:rsidRDefault="00D359F7" w:rsidP="00D359F7"/>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5"/>
        <w:gridCol w:w="4929"/>
      </w:tblGrid>
      <w:tr w:rsidR="00D359F7" w:rsidRPr="00D359F7" w14:paraId="716879BA" w14:textId="77777777" w:rsidTr="00D359F7">
        <w:trPr>
          <w:trHeight w:val="230"/>
        </w:trPr>
        <w:tc>
          <w:tcPr>
            <w:tcW w:w="3985" w:type="dxa"/>
            <w:tcBorders>
              <w:top w:val="single" w:sz="4" w:space="0" w:color="000000"/>
              <w:left w:val="single" w:sz="4" w:space="0" w:color="000000"/>
              <w:bottom w:val="single" w:sz="4" w:space="0" w:color="000000"/>
              <w:right w:val="single" w:sz="4" w:space="0" w:color="000000"/>
            </w:tcBorders>
            <w:hideMark/>
          </w:tcPr>
          <w:p w14:paraId="3FF4267C" w14:textId="77777777" w:rsidR="00D359F7" w:rsidRPr="00D359F7" w:rsidRDefault="00D359F7" w:rsidP="00D359F7">
            <w:r w:rsidRPr="00D359F7">
              <w:t>Aluminum cans</w:t>
            </w:r>
          </w:p>
        </w:tc>
        <w:tc>
          <w:tcPr>
            <w:tcW w:w="4929" w:type="dxa"/>
            <w:tcBorders>
              <w:top w:val="single" w:sz="4" w:space="0" w:color="000000"/>
              <w:left w:val="single" w:sz="4" w:space="0" w:color="000000"/>
              <w:bottom w:val="single" w:sz="4" w:space="0" w:color="000000"/>
              <w:right w:val="single" w:sz="4" w:space="0" w:color="000000"/>
            </w:tcBorders>
            <w:hideMark/>
          </w:tcPr>
          <w:p w14:paraId="147541C2" w14:textId="77777777" w:rsidR="00D359F7" w:rsidRPr="00D359F7" w:rsidRDefault="00D359F7" w:rsidP="00D359F7">
            <w:r w:rsidRPr="00D359F7">
              <w:t>Newspaper</w:t>
            </w:r>
          </w:p>
        </w:tc>
      </w:tr>
      <w:tr w:rsidR="00D359F7" w:rsidRPr="00D359F7" w14:paraId="0446C7C1" w14:textId="77777777" w:rsidTr="00D359F7">
        <w:trPr>
          <w:trHeight w:val="460"/>
        </w:trPr>
        <w:tc>
          <w:tcPr>
            <w:tcW w:w="3985" w:type="dxa"/>
            <w:tcBorders>
              <w:top w:val="single" w:sz="4" w:space="0" w:color="000000"/>
              <w:left w:val="single" w:sz="4" w:space="0" w:color="000000"/>
              <w:bottom w:val="single" w:sz="4" w:space="0" w:color="000000"/>
              <w:right w:val="single" w:sz="4" w:space="0" w:color="000000"/>
            </w:tcBorders>
            <w:hideMark/>
          </w:tcPr>
          <w:p w14:paraId="5012D4FF" w14:textId="77777777" w:rsidR="00D359F7" w:rsidRPr="00D359F7" w:rsidRDefault="00D359F7" w:rsidP="00D359F7">
            <w:r w:rsidRPr="00D359F7">
              <w:t>PET bottles with the symbol #1 – with screw tops only</w:t>
            </w:r>
          </w:p>
        </w:tc>
        <w:tc>
          <w:tcPr>
            <w:tcW w:w="4929" w:type="dxa"/>
            <w:tcBorders>
              <w:top w:val="single" w:sz="4" w:space="0" w:color="000000"/>
              <w:left w:val="single" w:sz="4" w:space="0" w:color="000000"/>
              <w:bottom w:val="single" w:sz="4" w:space="0" w:color="000000"/>
              <w:right w:val="single" w:sz="4" w:space="0" w:color="000000"/>
            </w:tcBorders>
            <w:hideMark/>
          </w:tcPr>
          <w:p w14:paraId="7D82215C" w14:textId="77777777" w:rsidR="00D359F7" w:rsidRPr="00D359F7" w:rsidRDefault="00D359F7" w:rsidP="00D359F7">
            <w:r w:rsidRPr="00D359F7">
              <w:t>Mail</w:t>
            </w:r>
          </w:p>
        </w:tc>
      </w:tr>
      <w:tr w:rsidR="00D359F7" w:rsidRPr="00D359F7" w14:paraId="260C1644" w14:textId="77777777" w:rsidTr="00D359F7">
        <w:trPr>
          <w:trHeight w:val="691"/>
        </w:trPr>
        <w:tc>
          <w:tcPr>
            <w:tcW w:w="3985" w:type="dxa"/>
            <w:tcBorders>
              <w:top w:val="single" w:sz="4" w:space="0" w:color="000000"/>
              <w:left w:val="single" w:sz="4" w:space="0" w:color="000000"/>
              <w:bottom w:val="single" w:sz="4" w:space="0" w:color="000000"/>
              <w:right w:val="single" w:sz="4" w:space="0" w:color="000000"/>
            </w:tcBorders>
            <w:hideMark/>
          </w:tcPr>
          <w:p w14:paraId="2A69D802" w14:textId="77777777" w:rsidR="00D359F7" w:rsidRPr="00D359F7" w:rsidRDefault="00D359F7" w:rsidP="00D359F7">
            <w:r w:rsidRPr="00D359F7">
              <w:t>HDPE plastic bottles with the symbol #2 (milk, water bottles detergent, and</w:t>
            </w:r>
          </w:p>
          <w:p w14:paraId="3990949A" w14:textId="77777777" w:rsidR="00D359F7" w:rsidRPr="00D359F7" w:rsidRDefault="00D359F7" w:rsidP="00D359F7">
            <w:r w:rsidRPr="00D359F7">
              <w:t>shampoo bottles, etc.)</w:t>
            </w:r>
          </w:p>
        </w:tc>
        <w:tc>
          <w:tcPr>
            <w:tcW w:w="4929" w:type="dxa"/>
            <w:tcBorders>
              <w:top w:val="single" w:sz="4" w:space="0" w:color="000000"/>
              <w:left w:val="single" w:sz="4" w:space="0" w:color="000000"/>
              <w:bottom w:val="single" w:sz="4" w:space="0" w:color="000000"/>
              <w:right w:val="single" w:sz="4" w:space="0" w:color="000000"/>
            </w:tcBorders>
            <w:hideMark/>
          </w:tcPr>
          <w:p w14:paraId="7AA1A38B" w14:textId="77777777" w:rsidR="00D359F7" w:rsidRPr="00D359F7" w:rsidRDefault="00D359F7" w:rsidP="00D359F7">
            <w:r w:rsidRPr="00D359F7">
              <w:t>Uncoated paperboard (ex. cereal boxes; food and snack boxes)</w:t>
            </w:r>
          </w:p>
        </w:tc>
      </w:tr>
      <w:tr w:rsidR="00D359F7" w:rsidRPr="00D359F7" w14:paraId="571E7AAF" w14:textId="77777777" w:rsidTr="00D359F7">
        <w:trPr>
          <w:trHeight w:val="460"/>
        </w:trPr>
        <w:tc>
          <w:tcPr>
            <w:tcW w:w="3985" w:type="dxa"/>
            <w:tcBorders>
              <w:top w:val="single" w:sz="4" w:space="0" w:color="000000"/>
              <w:left w:val="single" w:sz="4" w:space="0" w:color="000000"/>
              <w:bottom w:val="single" w:sz="4" w:space="0" w:color="000000"/>
              <w:right w:val="single" w:sz="4" w:space="0" w:color="000000"/>
            </w:tcBorders>
            <w:hideMark/>
          </w:tcPr>
          <w:p w14:paraId="38BEF177" w14:textId="77777777" w:rsidR="00D359F7" w:rsidRPr="00D359F7" w:rsidRDefault="00D359F7" w:rsidP="00D359F7">
            <w:r w:rsidRPr="00D359F7">
              <w:t>PP plastic bottles and tubs with symbol # 5 - empty</w:t>
            </w:r>
          </w:p>
        </w:tc>
        <w:tc>
          <w:tcPr>
            <w:tcW w:w="4929" w:type="dxa"/>
            <w:tcBorders>
              <w:top w:val="single" w:sz="4" w:space="0" w:color="000000"/>
              <w:left w:val="single" w:sz="4" w:space="0" w:color="000000"/>
              <w:bottom w:val="single" w:sz="4" w:space="0" w:color="000000"/>
              <w:right w:val="single" w:sz="4" w:space="0" w:color="000000"/>
            </w:tcBorders>
            <w:hideMark/>
          </w:tcPr>
          <w:p w14:paraId="10423601" w14:textId="77777777" w:rsidR="00D359F7" w:rsidRPr="00D359F7" w:rsidRDefault="00D359F7" w:rsidP="00D359F7">
            <w:r w:rsidRPr="00D359F7">
              <w:t>Uncoated printing, writing and office paper</w:t>
            </w:r>
          </w:p>
        </w:tc>
      </w:tr>
      <w:tr w:rsidR="00D359F7" w:rsidRPr="00D359F7" w14:paraId="2EEE7281" w14:textId="77777777" w:rsidTr="00D359F7">
        <w:trPr>
          <w:trHeight w:val="230"/>
        </w:trPr>
        <w:tc>
          <w:tcPr>
            <w:tcW w:w="3985" w:type="dxa"/>
            <w:tcBorders>
              <w:top w:val="single" w:sz="4" w:space="0" w:color="000000"/>
              <w:left w:val="single" w:sz="4" w:space="0" w:color="000000"/>
              <w:bottom w:val="single" w:sz="4" w:space="0" w:color="000000"/>
              <w:right w:val="single" w:sz="4" w:space="0" w:color="000000"/>
            </w:tcBorders>
            <w:hideMark/>
          </w:tcPr>
          <w:p w14:paraId="47557FDD" w14:textId="77777777" w:rsidR="00D359F7" w:rsidRPr="00D359F7" w:rsidRDefault="00D359F7" w:rsidP="00D359F7">
            <w:r w:rsidRPr="00D359F7">
              <w:t>Steel and tin cans</w:t>
            </w:r>
          </w:p>
        </w:tc>
        <w:tc>
          <w:tcPr>
            <w:tcW w:w="4929" w:type="dxa"/>
            <w:tcBorders>
              <w:top w:val="single" w:sz="4" w:space="0" w:color="000000"/>
              <w:left w:val="single" w:sz="4" w:space="0" w:color="000000"/>
              <w:bottom w:val="single" w:sz="4" w:space="0" w:color="000000"/>
              <w:right w:val="single" w:sz="4" w:space="0" w:color="000000"/>
            </w:tcBorders>
            <w:hideMark/>
          </w:tcPr>
          <w:p w14:paraId="36171787" w14:textId="77777777" w:rsidR="00D359F7" w:rsidRPr="00D359F7" w:rsidRDefault="00D359F7" w:rsidP="00D359F7">
            <w:r w:rsidRPr="00D359F7">
              <w:t>Old corrugated containers/cardboard (uncoated)</w:t>
            </w:r>
          </w:p>
        </w:tc>
      </w:tr>
      <w:tr w:rsidR="00D359F7" w:rsidRPr="00D359F7" w14:paraId="4AF2F21C" w14:textId="77777777" w:rsidTr="00D359F7">
        <w:trPr>
          <w:trHeight w:val="460"/>
        </w:trPr>
        <w:tc>
          <w:tcPr>
            <w:tcW w:w="3985" w:type="dxa"/>
            <w:tcBorders>
              <w:top w:val="single" w:sz="4" w:space="0" w:color="000000"/>
              <w:left w:val="single" w:sz="4" w:space="0" w:color="000000"/>
              <w:bottom w:val="single" w:sz="4" w:space="0" w:color="000000"/>
              <w:right w:val="single" w:sz="4" w:space="0" w:color="000000"/>
            </w:tcBorders>
            <w:hideMark/>
          </w:tcPr>
          <w:p w14:paraId="0CAB9E40" w14:textId="77777777" w:rsidR="00D359F7" w:rsidRPr="00D359F7" w:rsidRDefault="00D359F7" w:rsidP="00D359F7">
            <w:r w:rsidRPr="00D359F7">
              <w:t>Glass food and beverage containers – brown, clear, or green</w:t>
            </w:r>
          </w:p>
        </w:tc>
        <w:tc>
          <w:tcPr>
            <w:tcW w:w="4929" w:type="dxa"/>
            <w:tcBorders>
              <w:top w:val="single" w:sz="4" w:space="0" w:color="000000"/>
              <w:left w:val="single" w:sz="4" w:space="0" w:color="000000"/>
              <w:bottom w:val="single" w:sz="4" w:space="0" w:color="000000"/>
              <w:right w:val="single" w:sz="4" w:space="0" w:color="000000"/>
            </w:tcBorders>
            <w:hideMark/>
          </w:tcPr>
          <w:p w14:paraId="2EE2B97E" w14:textId="77777777" w:rsidR="00D359F7" w:rsidRPr="00D359F7" w:rsidRDefault="00D359F7" w:rsidP="00D359F7">
            <w:r w:rsidRPr="00D359F7">
              <w:t>Magazines, glossy inserts and pamphlets</w:t>
            </w:r>
          </w:p>
        </w:tc>
      </w:tr>
    </w:tbl>
    <w:p w14:paraId="61CFDBB5" w14:textId="77777777" w:rsidR="00D359F7" w:rsidRDefault="00D359F7" w:rsidP="00D359F7">
      <w:pPr>
        <w:rPr>
          <w:b/>
        </w:rPr>
      </w:pPr>
    </w:p>
    <w:p w14:paraId="653F061E" w14:textId="14823249" w:rsidR="00D359F7" w:rsidRPr="00D359F7" w:rsidRDefault="00D359F7" w:rsidP="00324581">
      <w:pPr>
        <w:ind w:firstLine="720"/>
        <w:rPr>
          <w:b/>
        </w:rPr>
      </w:pPr>
      <w:r w:rsidRPr="00D359F7">
        <w:rPr>
          <w:b/>
        </w:rPr>
        <w:t xml:space="preserve">Non-Recyclables include, </w:t>
      </w:r>
      <w:r w:rsidRPr="00D359F7">
        <w:rPr>
          <w:b/>
          <w:u w:val="thick"/>
        </w:rPr>
        <w:t>but are not limited to</w:t>
      </w:r>
      <w:r w:rsidRPr="00D359F7">
        <w:rPr>
          <w:b/>
        </w:rPr>
        <w:t>, the following:</w:t>
      </w:r>
    </w:p>
    <w:p w14:paraId="3DDAA6F5" w14:textId="77777777" w:rsidR="00D359F7" w:rsidRPr="00D359F7" w:rsidRDefault="00D359F7" w:rsidP="00D359F7">
      <w:pPr>
        <w:rPr>
          <w:b/>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9"/>
        <w:gridCol w:w="5252"/>
      </w:tblGrid>
      <w:tr w:rsidR="00D359F7" w:rsidRPr="00D359F7" w14:paraId="38AB3C7B" w14:textId="77777777" w:rsidTr="00D359F7">
        <w:trPr>
          <w:trHeight w:val="460"/>
        </w:trPr>
        <w:tc>
          <w:tcPr>
            <w:tcW w:w="3389" w:type="dxa"/>
            <w:tcBorders>
              <w:top w:val="single" w:sz="4" w:space="0" w:color="000000"/>
              <w:left w:val="single" w:sz="4" w:space="0" w:color="000000"/>
              <w:bottom w:val="single" w:sz="4" w:space="0" w:color="000000"/>
              <w:right w:val="single" w:sz="4" w:space="0" w:color="000000"/>
            </w:tcBorders>
            <w:hideMark/>
          </w:tcPr>
          <w:p w14:paraId="0843DABA" w14:textId="77777777" w:rsidR="00D359F7" w:rsidRPr="00D359F7" w:rsidRDefault="00D359F7" w:rsidP="00D359F7">
            <w:r w:rsidRPr="00D359F7">
              <w:t>Plastic bags and bagged materials (even if containing Recyclables)</w:t>
            </w:r>
          </w:p>
        </w:tc>
        <w:tc>
          <w:tcPr>
            <w:tcW w:w="5252" w:type="dxa"/>
            <w:tcBorders>
              <w:top w:val="single" w:sz="4" w:space="0" w:color="000000"/>
              <w:left w:val="single" w:sz="4" w:space="0" w:color="000000"/>
              <w:bottom w:val="single" w:sz="4" w:space="0" w:color="000000"/>
              <w:right w:val="single" w:sz="4" w:space="0" w:color="000000"/>
            </w:tcBorders>
            <w:hideMark/>
          </w:tcPr>
          <w:p w14:paraId="2E2ABD41" w14:textId="77777777" w:rsidR="00D359F7" w:rsidRPr="00D359F7" w:rsidRDefault="00D359F7" w:rsidP="00D359F7">
            <w:r w:rsidRPr="00D359F7">
              <w:t>Microwavable trays</w:t>
            </w:r>
          </w:p>
        </w:tc>
      </w:tr>
      <w:tr w:rsidR="00D359F7" w:rsidRPr="00D359F7" w14:paraId="1CAF831F" w14:textId="77777777" w:rsidTr="00D359F7">
        <w:trPr>
          <w:trHeight w:val="230"/>
        </w:trPr>
        <w:tc>
          <w:tcPr>
            <w:tcW w:w="3389" w:type="dxa"/>
            <w:tcBorders>
              <w:top w:val="single" w:sz="4" w:space="0" w:color="000000"/>
              <w:left w:val="single" w:sz="4" w:space="0" w:color="000000"/>
              <w:bottom w:val="single" w:sz="4" w:space="0" w:color="000000"/>
              <w:right w:val="single" w:sz="4" w:space="0" w:color="000000"/>
            </w:tcBorders>
            <w:hideMark/>
          </w:tcPr>
          <w:p w14:paraId="1C3C1AAB" w14:textId="77777777" w:rsidR="00D359F7" w:rsidRPr="00D359F7" w:rsidRDefault="00D359F7" w:rsidP="00D359F7">
            <w:r w:rsidRPr="00D359F7">
              <w:t>Porcelain and ceramics</w:t>
            </w:r>
          </w:p>
        </w:tc>
        <w:tc>
          <w:tcPr>
            <w:tcW w:w="5252" w:type="dxa"/>
            <w:tcBorders>
              <w:top w:val="single" w:sz="4" w:space="0" w:color="000000"/>
              <w:left w:val="single" w:sz="4" w:space="0" w:color="000000"/>
              <w:bottom w:val="single" w:sz="4" w:space="0" w:color="000000"/>
              <w:right w:val="single" w:sz="4" w:space="0" w:color="000000"/>
            </w:tcBorders>
            <w:hideMark/>
          </w:tcPr>
          <w:p w14:paraId="48D7DFBF" w14:textId="77777777" w:rsidR="00D359F7" w:rsidRPr="00D359F7" w:rsidRDefault="00D359F7" w:rsidP="00D359F7">
            <w:r w:rsidRPr="00D359F7">
              <w:t>Light bulbs, Mirrors</w:t>
            </w:r>
          </w:p>
        </w:tc>
      </w:tr>
      <w:tr w:rsidR="00D359F7" w:rsidRPr="00D359F7" w14:paraId="49E2CB63" w14:textId="77777777" w:rsidTr="00D359F7">
        <w:trPr>
          <w:trHeight w:val="230"/>
        </w:trPr>
        <w:tc>
          <w:tcPr>
            <w:tcW w:w="3389" w:type="dxa"/>
            <w:tcBorders>
              <w:top w:val="single" w:sz="4" w:space="0" w:color="000000"/>
              <w:left w:val="single" w:sz="4" w:space="0" w:color="000000"/>
              <w:bottom w:val="single" w:sz="4" w:space="0" w:color="000000"/>
              <w:right w:val="single" w:sz="4" w:space="0" w:color="000000"/>
            </w:tcBorders>
            <w:hideMark/>
          </w:tcPr>
          <w:p w14:paraId="144602D9" w14:textId="77777777" w:rsidR="00D359F7" w:rsidRPr="00D359F7" w:rsidRDefault="00D359F7" w:rsidP="00D359F7">
            <w:r w:rsidRPr="00D359F7">
              <w:t>Window or auto glass</w:t>
            </w:r>
          </w:p>
        </w:tc>
        <w:tc>
          <w:tcPr>
            <w:tcW w:w="5252" w:type="dxa"/>
            <w:tcBorders>
              <w:top w:val="single" w:sz="4" w:space="0" w:color="000000"/>
              <w:left w:val="single" w:sz="4" w:space="0" w:color="000000"/>
              <w:bottom w:val="single" w:sz="4" w:space="0" w:color="000000"/>
              <w:right w:val="single" w:sz="4" w:space="0" w:color="000000"/>
            </w:tcBorders>
            <w:hideMark/>
          </w:tcPr>
          <w:p w14:paraId="5CE7F65A" w14:textId="77777777" w:rsidR="00D359F7" w:rsidRPr="00D359F7" w:rsidRDefault="00D359F7" w:rsidP="00D359F7">
            <w:r w:rsidRPr="00D359F7">
              <w:t>Coated cardboard</w:t>
            </w:r>
          </w:p>
        </w:tc>
      </w:tr>
      <w:tr w:rsidR="00D359F7" w:rsidRPr="00D359F7" w14:paraId="0B7C5820" w14:textId="77777777" w:rsidTr="00D359F7">
        <w:trPr>
          <w:trHeight w:val="691"/>
        </w:trPr>
        <w:tc>
          <w:tcPr>
            <w:tcW w:w="3389" w:type="dxa"/>
            <w:tcBorders>
              <w:top w:val="single" w:sz="4" w:space="0" w:color="000000"/>
              <w:left w:val="single" w:sz="4" w:space="0" w:color="000000"/>
              <w:bottom w:val="single" w:sz="4" w:space="0" w:color="000000"/>
              <w:right w:val="single" w:sz="4" w:space="0" w:color="000000"/>
            </w:tcBorders>
            <w:hideMark/>
          </w:tcPr>
          <w:p w14:paraId="1CA17600" w14:textId="77777777" w:rsidR="00D359F7" w:rsidRPr="00D359F7" w:rsidRDefault="00D359F7" w:rsidP="00D359F7">
            <w:r w:rsidRPr="00D359F7">
              <w:t>Soiled paper, including paper plates, cups and pizza boxes</w:t>
            </w:r>
          </w:p>
        </w:tc>
        <w:tc>
          <w:tcPr>
            <w:tcW w:w="5252" w:type="dxa"/>
            <w:tcBorders>
              <w:top w:val="single" w:sz="4" w:space="0" w:color="000000"/>
              <w:left w:val="single" w:sz="4" w:space="0" w:color="000000"/>
              <w:bottom w:val="single" w:sz="4" w:space="0" w:color="000000"/>
              <w:right w:val="single" w:sz="4" w:space="0" w:color="000000"/>
            </w:tcBorders>
            <w:hideMark/>
          </w:tcPr>
          <w:p w14:paraId="79389A17" w14:textId="77777777" w:rsidR="00D359F7" w:rsidRPr="00D359F7" w:rsidRDefault="00D359F7" w:rsidP="00D359F7">
            <w:r w:rsidRPr="00D359F7">
              <w:t>Plastics not listed above including but not limited to those with symbols #3, #4, #6, #7 and unnumbered plastics, including utensils</w:t>
            </w:r>
          </w:p>
        </w:tc>
      </w:tr>
      <w:tr w:rsidR="00D359F7" w:rsidRPr="00D359F7" w14:paraId="1ED252A0" w14:textId="77777777" w:rsidTr="00D359F7">
        <w:trPr>
          <w:trHeight w:val="230"/>
        </w:trPr>
        <w:tc>
          <w:tcPr>
            <w:tcW w:w="3389" w:type="dxa"/>
            <w:tcBorders>
              <w:top w:val="single" w:sz="4" w:space="0" w:color="000000"/>
              <w:left w:val="single" w:sz="4" w:space="0" w:color="000000"/>
              <w:bottom w:val="single" w:sz="4" w:space="0" w:color="000000"/>
              <w:right w:val="single" w:sz="4" w:space="0" w:color="000000"/>
            </w:tcBorders>
            <w:hideMark/>
          </w:tcPr>
          <w:p w14:paraId="3C4D692A" w14:textId="77777777" w:rsidR="00D359F7" w:rsidRPr="00D359F7" w:rsidRDefault="00D359F7" w:rsidP="00D359F7">
            <w:r w:rsidRPr="00D359F7">
              <w:t>Expanded polystyrene</w:t>
            </w:r>
          </w:p>
        </w:tc>
        <w:tc>
          <w:tcPr>
            <w:tcW w:w="5252" w:type="dxa"/>
            <w:tcBorders>
              <w:top w:val="single" w:sz="4" w:space="0" w:color="000000"/>
              <w:left w:val="single" w:sz="4" w:space="0" w:color="000000"/>
              <w:bottom w:val="single" w:sz="4" w:space="0" w:color="000000"/>
              <w:right w:val="single" w:sz="4" w:space="0" w:color="000000"/>
            </w:tcBorders>
            <w:hideMark/>
          </w:tcPr>
          <w:p w14:paraId="00C84A2D" w14:textId="77777777" w:rsidR="00D359F7" w:rsidRPr="00D359F7" w:rsidRDefault="00D359F7" w:rsidP="00D359F7">
            <w:r w:rsidRPr="00D359F7">
              <w:t>Coat hangers</w:t>
            </w:r>
          </w:p>
        </w:tc>
      </w:tr>
      <w:tr w:rsidR="00D359F7" w:rsidRPr="00D359F7" w14:paraId="09A2EFA1" w14:textId="77777777" w:rsidTr="00D359F7">
        <w:trPr>
          <w:trHeight w:val="457"/>
        </w:trPr>
        <w:tc>
          <w:tcPr>
            <w:tcW w:w="3389" w:type="dxa"/>
            <w:tcBorders>
              <w:top w:val="single" w:sz="4" w:space="0" w:color="000000"/>
              <w:left w:val="single" w:sz="4" w:space="0" w:color="000000"/>
              <w:bottom w:val="single" w:sz="4" w:space="0" w:color="000000"/>
              <w:right w:val="single" w:sz="4" w:space="0" w:color="000000"/>
            </w:tcBorders>
            <w:hideMark/>
          </w:tcPr>
          <w:p w14:paraId="05B89966" w14:textId="77777777" w:rsidR="00D359F7" w:rsidRPr="00D359F7" w:rsidRDefault="00D359F7" w:rsidP="00D359F7">
            <w:r w:rsidRPr="00D359F7">
              <w:t>Glass and metal cookware/bakeware</w:t>
            </w:r>
          </w:p>
        </w:tc>
        <w:tc>
          <w:tcPr>
            <w:tcW w:w="5252" w:type="dxa"/>
            <w:tcBorders>
              <w:top w:val="single" w:sz="4" w:space="0" w:color="000000"/>
              <w:left w:val="single" w:sz="4" w:space="0" w:color="000000"/>
              <w:bottom w:val="single" w:sz="4" w:space="0" w:color="000000"/>
              <w:right w:val="single" w:sz="4" w:space="0" w:color="000000"/>
            </w:tcBorders>
            <w:hideMark/>
          </w:tcPr>
          <w:p w14:paraId="15E191CC" w14:textId="77777777" w:rsidR="00D359F7" w:rsidRPr="00D359F7" w:rsidRDefault="00D359F7" w:rsidP="00D359F7">
            <w:r w:rsidRPr="00D359F7">
              <w:t>Household appliances and electronics</w:t>
            </w:r>
          </w:p>
        </w:tc>
      </w:tr>
      <w:tr w:rsidR="00D359F7" w:rsidRPr="00D359F7" w14:paraId="0B3CC87D" w14:textId="77777777" w:rsidTr="00D359F7">
        <w:trPr>
          <w:trHeight w:val="230"/>
        </w:trPr>
        <w:tc>
          <w:tcPr>
            <w:tcW w:w="3389" w:type="dxa"/>
            <w:tcBorders>
              <w:top w:val="single" w:sz="4" w:space="0" w:color="000000"/>
              <w:left w:val="single" w:sz="4" w:space="0" w:color="000000"/>
              <w:bottom w:val="single" w:sz="4" w:space="0" w:color="000000"/>
              <w:right w:val="single" w:sz="4" w:space="0" w:color="000000"/>
            </w:tcBorders>
            <w:hideMark/>
          </w:tcPr>
          <w:p w14:paraId="4ACFAB46" w14:textId="77777777" w:rsidR="00D359F7" w:rsidRPr="00D359F7" w:rsidRDefault="00D359F7" w:rsidP="00D359F7">
            <w:r w:rsidRPr="00D359F7">
              <w:t>Hoses, cords, wires</w:t>
            </w:r>
          </w:p>
        </w:tc>
        <w:tc>
          <w:tcPr>
            <w:tcW w:w="5252" w:type="dxa"/>
            <w:tcBorders>
              <w:top w:val="single" w:sz="4" w:space="0" w:color="000000"/>
              <w:left w:val="single" w:sz="4" w:space="0" w:color="000000"/>
              <w:bottom w:val="single" w:sz="4" w:space="0" w:color="000000"/>
              <w:right w:val="single" w:sz="4" w:space="0" w:color="000000"/>
            </w:tcBorders>
            <w:hideMark/>
          </w:tcPr>
          <w:p w14:paraId="1BEA6BF8" w14:textId="77777777" w:rsidR="00D359F7" w:rsidRPr="00D359F7" w:rsidRDefault="00D359F7" w:rsidP="00D359F7">
            <w:r w:rsidRPr="00D359F7">
              <w:t>Yard waste, construction debris, and wood</w:t>
            </w:r>
          </w:p>
        </w:tc>
      </w:tr>
      <w:tr w:rsidR="00D359F7" w:rsidRPr="00D359F7" w14:paraId="526ACAB1" w14:textId="77777777" w:rsidTr="00D359F7">
        <w:trPr>
          <w:trHeight w:val="460"/>
        </w:trPr>
        <w:tc>
          <w:tcPr>
            <w:tcW w:w="3389" w:type="dxa"/>
            <w:tcBorders>
              <w:top w:val="single" w:sz="4" w:space="0" w:color="000000"/>
              <w:left w:val="single" w:sz="4" w:space="0" w:color="000000"/>
              <w:bottom w:val="single" w:sz="4" w:space="0" w:color="000000"/>
              <w:right w:val="single" w:sz="4" w:space="0" w:color="000000"/>
            </w:tcBorders>
            <w:hideMark/>
          </w:tcPr>
          <w:p w14:paraId="35E40A26" w14:textId="77777777" w:rsidR="00D359F7" w:rsidRPr="00D359F7" w:rsidRDefault="00D359F7" w:rsidP="00D359F7">
            <w:r w:rsidRPr="00D359F7">
              <w:lastRenderedPageBreak/>
              <w:t>Flexible plastic or film packaging and multi-laminated materials</w:t>
            </w:r>
          </w:p>
        </w:tc>
        <w:tc>
          <w:tcPr>
            <w:tcW w:w="5252" w:type="dxa"/>
            <w:tcBorders>
              <w:top w:val="single" w:sz="4" w:space="0" w:color="000000"/>
              <w:left w:val="single" w:sz="4" w:space="0" w:color="000000"/>
              <w:bottom w:val="single" w:sz="4" w:space="0" w:color="000000"/>
              <w:right w:val="single" w:sz="4" w:space="0" w:color="000000"/>
            </w:tcBorders>
            <w:hideMark/>
          </w:tcPr>
          <w:p w14:paraId="08662A20" w14:textId="77777777" w:rsidR="00D359F7" w:rsidRPr="00D359F7" w:rsidRDefault="00D359F7" w:rsidP="00D359F7">
            <w:r w:rsidRPr="00D359F7">
              <w:t>Needles, syringes, IV bags or other medical supplies</w:t>
            </w:r>
          </w:p>
        </w:tc>
      </w:tr>
      <w:tr w:rsidR="00D359F7" w:rsidRPr="00D359F7" w14:paraId="5FB56B0F" w14:textId="77777777" w:rsidTr="00D359F7">
        <w:trPr>
          <w:trHeight w:val="460"/>
        </w:trPr>
        <w:tc>
          <w:tcPr>
            <w:tcW w:w="3389" w:type="dxa"/>
            <w:tcBorders>
              <w:top w:val="single" w:sz="4" w:space="0" w:color="000000"/>
              <w:left w:val="single" w:sz="4" w:space="0" w:color="000000"/>
              <w:bottom w:val="single" w:sz="4" w:space="0" w:color="000000"/>
              <w:right w:val="single" w:sz="4" w:space="0" w:color="000000"/>
            </w:tcBorders>
            <w:hideMark/>
          </w:tcPr>
          <w:p w14:paraId="65EEC390" w14:textId="77777777" w:rsidR="00D359F7" w:rsidRPr="00D359F7" w:rsidRDefault="00D359F7" w:rsidP="00D359F7">
            <w:r w:rsidRPr="00D359F7">
              <w:t>Food waste and liquids, containers containing such items</w:t>
            </w:r>
          </w:p>
        </w:tc>
        <w:tc>
          <w:tcPr>
            <w:tcW w:w="5252" w:type="dxa"/>
            <w:tcBorders>
              <w:top w:val="single" w:sz="4" w:space="0" w:color="000000"/>
              <w:left w:val="single" w:sz="4" w:space="0" w:color="000000"/>
              <w:bottom w:val="single" w:sz="4" w:space="0" w:color="000000"/>
              <w:right w:val="single" w:sz="4" w:space="0" w:color="000000"/>
            </w:tcBorders>
            <w:hideMark/>
          </w:tcPr>
          <w:p w14:paraId="13D14E4C" w14:textId="77777777" w:rsidR="00D359F7" w:rsidRPr="00D359F7" w:rsidRDefault="00D359F7" w:rsidP="00D359F7">
            <w:r w:rsidRPr="00D359F7">
              <w:t>Textiles, cloth, or any fabric (bedding, pillows, sheets, etc.)</w:t>
            </w:r>
          </w:p>
        </w:tc>
      </w:tr>
      <w:tr w:rsidR="00D359F7" w:rsidRPr="00D359F7" w14:paraId="0A07178F" w14:textId="77777777" w:rsidTr="00D359F7">
        <w:trPr>
          <w:trHeight w:val="690"/>
        </w:trPr>
        <w:tc>
          <w:tcPr>
            <w:tcW w:w="3389" w:type="dxa"/>
            <w:tcBorders>
              <w:top w:val="single" w:sz="4" w:space="0" w:color="000000"/>
              <w:left w:val="single" w:sz="4" w:space="0" w:color="000000"/>
              <w:bottom w:val="single" w:sz="4" w:space="0" w:color="000000"/>
              <w:right w:val="single" w:sz="4" w:space="0" w:color="000000"/>
            </w:tcBorders>
            <w:hideMark/>
          </w:tcPr>
          <w:p w14:paraId="4DD91A28" w14:textId="77777777" w:rsidR="00D359F7" w:rsidRPr="00D359F7" w:rsidRDefault="00D359F7" w:rsidP="00D359F7">
            <w:r w:rsidRPr="00D359F7">
              <w:t>Excluded Materials or containers which contained Excluded Materials</w:t>
            </w:r>
          </w:p>
        </w:tc>
        <w:tc>
          <w:tcPr>
            <w:tcW w:w="5252" w:type="dxa"/>
            <w:tcBorders>
              <w:top w:val="single" w:sz="4" w:space="0" w:color="000000"/>
              <w:left w:val="single" w:sz="4" w:space="0" w:color="000000"/>
              <w:bottom w:val="single" w:sz="4" w:space="0" w:color="000000"/>
              <w:right w:val="single" w:sz="4" w:space="0" w:color="000000"/>
            </w:tcBorders>
            <w:hideMark/>
          </w:tcPr>
          <w:p w14:paraId="1CCD461A" w14:textId="77777777" w:rsidR="00D359F7" w:rsidRPr="00D359F7" w:rsidRDefault="00D359F7" w:rsidP="00D359F7">
            <w:r w:rsidRPr="00D359F7">
              <w:t>Napkins, paper towels, tissue, paper plates, paper cups, and plastic utensils</w:t>
            </w:r>
          </w:p>
        </w:tc>
      </w:tr>
      <w:tr w:rsidR="00D359F7" w:rsidRPr="00D359F7" w14:paraId="56D4AD49" w14:textId="77777777" w:rsidTr="00D359F7">
        <w:trPr>
          <w:trHeight w:val="688"/>
        </w:trPr>
        <w:tc>
          <w:tcPr>
            <w:tcW w:w="3389" w:type="dxa"/>
            <w:tcBorders>
              <w:top w:val="single" w:sz="4" w:space="0" w:color="000000"/>
              <w:left w:val="single" w:sz="4" w:space="0" w:color="000000"/>
              <w:bottom w:val="single" w:sz="4" w:space="0" w:color="000000"/>
              <w:right w:val="single" w:sz="4" w:space="0" w:color="000000"/>
            </w:tcBorders>
            <w:hideMark/>
          </w:tcPr>
          <w:p w14:paraId="4D1F80B2" w14:textId="77777777" w:rsidR="00D359F7" w:rsidRPr="00D359F7" w:rsidRDefault="00D359F7" w:rsidP="00D359F7">
            <w:r w:rsidRPr="00D359F7">
              <w:t>Any paper Recyclable materials or</w:t>
            </w:r>
          </w:p>
          <w:p w14:paraId="4C990BE6" w14:textId="77777777" w:rsidR="00D359F7" w:rsidRPr="00D359F7" w:rsidRDefault="00D359F7" w:rsidP="00D359F7">
            <w:r w:rsidRPr="00D359F7">
              <w:t>pieces of paper Recyclables less than 4” in size in any dimension</w:t>
            </w:r>
          </w:p>
        </w:tc>
        <w:tc>
          <w:tcPr>
            <w:tcW w:w="5252" w:type="dxa"/>
            <w:tcBorders>
              <w:top w:val="single" w:sz="4" w:space="0" w:color="000000"/>
              <w:left w:val="single" w:sz="4" w:space="0" w:color="000000"/>
              <w:bottom w:val="single" w:sz="4" w:space="0" w:color="000000"/>
              <w:right w:val="single" w:sz="4" w:space="0" w:color="000000"/>
            </w:tcBorders>
            <w:hideMark/>
          </w:tcPr>
          <w:p w14:paraId="266A4B3A" w14:textId="77777777" w:rsidR="00D359F7" w:rsidRPr="00D359F7" w:rsidRDefault="00D359F7" w:rsidP="00D359F7">
            <w:r w:rsidRPr="00D359F7">
              <w:t>Propane tanks, batteries</w:t>
            </w:r>
          </w:p>
        </w:tc>
      </w:tr>
      <w:tr w:rsidR="00D359F7" w:rsidRPr="00D359F7" w14:paraId="313E87B2" w14:textId="77777777" w:rsidTr="00D359F7">
        <w:trPr>
          <w:trHeight w:val="232"/>
        </w:trPr>
        <w:tc>
          <w:tcPr>
            <w:tcW w:w="3389" w:type="dxa"/>
            <w:tcBorders>
              <w:top w:val="single" w:sz="4" w:space="0" w:color="000000"/>
              <w:left w:val="single" w:sz="4" w:space="0" w:color="000000"/>
              <w:bottom w:val="single" w:sz="4" w:space="0" w:color="000000"/>
              <w:right w:val="single" w:sz="4" w:space="0" w:color="000000"/>
            </w:tcBorders>
            <w:hideMark/>
          </w:tcPr>
          <w:p w14:paraId="3808B2B8" w14:textId="77777777" w:rsidR="00D359F7" w:rsidRPr="00D359F7" w:rsidRDefault="00D359F7" w:rsidP="00D359F7">
            <w:r w:rsidRPr="00D359F7">
              <w:t>Cartons</w:t>
            </w:r>
          </w:p>
        </w:tc>
        <w:tc>
          <w:tcPr>
            <w:tcW w:w="5252" w:type="dxa"/>
            <w:tcBorders>
              <w:top w:val="single" w:sz="4" w:space="0" w:color="000000"/>
              <w:left w:val="single" w:sz="4" w:space="0" w:color="000000"/>
              <w:bottom w:val="single" w:sz="4" w:space="0" w:color="000000"/>
              <w:right w:val="single" w:sz="4" w:space="0" w:color="000000"/>
            </w:tcBorders>
            <w:hideMark/>
          </w:tcPr>
          <w:p w14:paraId="40BD1795" w14:textId="77777777" w:rsidR="00D359F7" w:rsidRPr="00D359F7" w:rsidRDefault="00D359F7" w:rsidP="00D359F7">
            <w:r w:rsidRPr="00D359F7">
              <w:t>Aseptic Containers</w:t>
            </w:r>
          </w:p>
        </w:tc>
      </w:tr>
    </w:tbl>
    <w:p w14:paraId="46E885F7" w14:textId="77777777" w:rsidR="00D359F7" w:rsidRPr="00D359F7" w:rsidRDefault="00D359F7" w:rsidP="00D359F7">
      <w:pPr>
        <w:rPr>
          <w:b/>
        </w:rPr>
      </w:pPr>
    </w:p>
    <w:p w14:paraId="61682773" w14:textId="205F80F9" w:rsidR="00D359F7" w:rsidRPr="00D359F7" w:rsidRDefault="00D359F7" w:rsidP="00D359F7">
      <w:pPr>
        <w:numPr>
          <w:ilvl w:val="0"/>
          <w:numId w:val="31"/>
        </w:numPr>
      </w:pPr>
      <w:r w:rsidRPr="00D359F7">
        <w:rPr>
          <w:b/>
        </w:rPr>
        <w:t xml:space="preserve">Delivery Specifications. </w:t>
      </w:r>
      <w:r w:rsidRPr="00D359F7">
        <w:t xml:space="preserve">Residential Unit Customers shall deposit only the Recyclables listed above into their Recyclables Carts. If a load of material does not meet these specifications, the Recycling Facility may reject the load and the City may be charged for the resulting transportation, handling, and disposal costs for the Non- Recyclables. The Recycling Facility or Contractor has the right to dispose of all residue, contamination, and Non-Recyclables resulting from or remaining after the processing of the materials collected from the Recyclables Carts. The </w:t>
      </w:r>
      <w:r w:rsidR="000342DF" w:rsidRPr="00D359F7">
        <w:t>City acknowledges</w:t>
      </w:r>
      <w:r w:rsidRPr="00D359F7">
        <w:t xml:space="preserve"> that Contractor may face unforeseen charges or increases based on the recycling market, the quality of the materials collected within the City, and/or uncontrollable circumstances, including without limitation, changes in law, and the City agrees to pay these charges so long as Contractor provides the City with written documentation explaining or justifying the increase prior to the City’s payment. </w:t>
      </w:r>
    </w:p>
    <w:p w14:paraId="73BE54FE" w14:textId="77777777" w:rsidR="00D359F7" w:rsidRPr="00D359F7" w:rsidRDefault="00D359F7" w:rsidP="00D359F7"/>
    <w:p w14:paraId="1EE028B1" w14:textId="4B2098E6" w:rsidR="00D359F7" w:rsidRDefault="00D359F7" w:rsidP="00D359F7">
      <w:pPr>
        <w:numPr>
          <w:ilvl w:val="0"/>
          <w:numId w:val="31"/>
        </w:numPr>
      </w:pPr>
      <w:r w:rsidRPr="00D359F7">
        <w:rPr>
          <w:b/>
        </w:rPr>
        <w:t xml:space="preserve">Recycling Market Changes: </w:t>
      </w:r>
      <w:r w:rsidRPr="00D359F7">
        <w:t>The market for Recyclables continues to evolve and is volatile. As such, Contractor cannot make any representations as to the marketability of the Recyclables, and when no reasonable commercial market exists for a commodity, Contractor and/or the Recycling Facility reserves the right to dispose of that material. Contractor also reserves the right to add or delete materials from the list of Recyclables based upon requests or demands from the Recycling Facility, changes in market conditions, uncontrollable circumstances, governmental restraint, or changes in laws, rules, regulations, or ordinances, and Contractor will provide written notice to the City of those changes.</w:t>
      </w:r>
      <w:r w:rsidR="004D46DC">
        <w:t xml:space="preserve"> </w:t>
      </w:r>
      <w:r w:rsidRPr="00D359F7">
        <w:t xml:space="preserve">The Recycling Facility reserves the right to dispose of particular Recyclables when no reasonable commercial market exists for a commodity. </w:t>
      </w:r>
      <w:r w:rsidR="004D46DC">
        <w:t>T</w:t>
      </w:r>
      <w:r w:rsidRPr="00D359F7">
        <w:t xml:space="preserve">he </w:t>
      </w:r>
      <w:r w:rsidR="004D46DC">
        <w:t>City and Contractor</w:t>
      </w:r>
      <w:r w:rsidRPr="00D359F7">
        <w:t xml:space="preserve"> may agree to amend the terms of the recycling portion to reflect the current market or legal conditions.</w:t>
      </w:r>
    </w:p>
    <w:p w14:paraId="7EB0B9F7" w14:textId="77777777" w:rsidR="00D359F7" w:rsidRDefault="00D359F7" w:rsidP="00D359F7">
      <w:pPr>
        <w:ind w:left="940"/>
      </w:pPr>
    </w:p>
    <w:p w14:paraId="66B4E594" w14:textId="40D307B3" w:rsidR="00D359F7" w:rsidRPr="00D359F7" w:rsidRDefault="00F36D03" w:rsidP="00D359F7">
      <w:pPr>
        <w:ind w:left="940" w:hanging="940"/>
      </w:pPr>
      <w:r>
        <w:rPr>
          <w:b/>
          <w:u w:val="thick"/>
        </w:rPr>
        <w:t xml:space="preserve">E. </w:t>
      </w:r>
      <w:r w:rsidR="00D359F7" w:rsidRPr="00D359F7">
        <w:rPr>
          <w:b/>
          <w:u w:val="thick"/>
        </w:rPr>
        <w:t>Carts/Polycarts/Placement</w:t>
      </w:r>
      <w:r w:rsidR="00D359F7" w:rsidRPr="00D359F7">
        <w:t>:</w:t>
      </w:r>
    </w:p>
    <w:p w14:paraId="44D849D7" w14:textId="77777777" w:rsidR="00D359F7" w:rsidRPr="00D359F7" w:rsidRDefault="00D359F7" w:rsidP="00D359F7"/>
    <w:p w14:paraId="3895863C" w14:textId="77777777" w:rsidR="00D359F7" w:rsidRPr="00D359F7" w:rsidRDefault="00D359F7" w:rsidP="00324581">
      <w:pPr>
        <w:numPr>
          <w:ilvl w:val="0"/>
          <w:numId w:val="37"/>
        </w:numPr>
      </w:pPr>
      <w:r w:rsidRPr="00D359F7">
        <w:t xml:space="preserve">Contractor agrees to provide one (1) Waste Polycart and (1) Recycling Polycart to each Residential Unit for the deposit of Waste and Recyclables. The Carts shall be placed by the Customer of a Residential Unit in a location that is readily accessible to Contractor and its collection equipment, not to exceed three (3) feet from the curb or edge of the travelled portion of the street, road or alley, and not to be located in a manner that will block the driveway or mailbox or otherwise inhibit proper servicing. The City shall aid </w:t>
      </w:r>
      <w:r w:rsidRPr="00D359F7">
        <w:lastRenderedPageBreak/>
        <w:t>Contractor in resolving problems of Cart location by the Customer. Customers shall not overload Carts, and the Carts shall be loaded such that the lids shall close securely.</w:t>
      </w:r>
    </w:p>
    <w:p w14:paraId="5B4B906D" w14:textId="77777777" w:rsidR="00D359F7" w:rsidRPr="00D359F7" w:rsidRDefault="00D359F7" w:rsidP="00324581">
      <w:pPr>
        <w:ind w:left="940"/>
      </w:pPr>
    </w:p>
    <w:p w14:paraId="7CF07D43" w14:textId="77777777" w:rsidR="00D359F7" w:rsidRPr="00D359F7" w:rsidRDefault="00D359F7" w:rsidP="00324581">
      <w:pPr>
        <w:numPr>
          <w:ilvl w:val="0"/>
          <w:numId w:val="37"/>
        </w:numPr>
      </w:pPr>
      <w:r w:rsidRPr="00D359F7">
        <w:t>Contractor shall not be required to collect (i) any Residential Waste or Recyclables that are not placed in a Polycart, (ii) any Residential Waste or Recyclables from a Polycart that is overloaded or whose lid cannot fully close, or (iii) a Polycart that is not properly placed curbside. Contractor shall have no obligation to collect Unusual Accumulations/Overage and may charge for the collection of same so long as Contractor provides a digital image or photograph of the Overage to the Residential Unit Customer upon request.</w:t>
      </w:r>
    </w:p>
    <w:p w14:paraId="3102611C" w14:textId="77777777" w:rsidR="00D359F7" w:rsidRPr="00D359F7" w:rsidRDefault="00D359F7" w:rsidP="00324581">
      <w:pPr>
        <w:ind w:left="940"/>
      </w:pPr>
    </w:p>
    <w:p w14:paraId="4551FF87" w14:textId="3C969EAD" w:rsidR="00D359F7" w:rsidRDefault="00D359F7" w:rsidP="00324581">
      <w:pPr>
        <w:numPr>
          <w:ilvl w:val="0"/>
          <w:numId w:val="37"/>
        </w:numPr>
      </w:pPr>
      <w:r w:rsidRPr="00D359F7">
        <w:t>The Carts furnished by the Contractor hereunder shall remain the property of Contractor, and the Customer will have no interest in the Carts. The Carts shall remain at the location of the Residential Unit where delivered by Contractor. If a Cart is damaged beyond repair, the Contractor must provide a replacement Cart to the Residential Unit location at no charge. Any Cart removed from, lost or missing from a Customer location may be deemed lost, and Contractor must provide a replacement Cart at a cost of $70.00 per Cart to the City. The City may pass through the Contractor’s replacement Cart charge to the Residential Unit Customer at the City’s option.</w:t>
      </w:r>
    </w:p>
    <w:p w14:paraId="795214A2" w14:textId="77777777" w:rsidR="004D46DC" w:rsidRDefault="004D46DC" w:rsidP="004D46DC">
      <w:pPr>
        <w:ind w:left="2111"/>
      </w:pPr>
    </w:p>
    <w:p w14:paraId="1492AFF3" w14:textId="77777777" w:rsidR="00324581" w:rsidRDefault="00F36D03" w:rsidP="00D359F7">
      <w:pPr>
        <w:ind w:left="2111" w:hanging="2111"/>
      </w:pPr>
      <w:r>
        <w:rPr>
          <w:b/>
          <w:u w:val="thick"/>
        </w:rPr>
        <w:t xml:space="preserve">F. </w:t>
      </w:r>
      <w:r w:rsidR="00D359F7" w:rsidRPr="00D359F7">
        <w:rPr>
          <w:b/>
          <w:u w:val="thick"/>
        </w:rPr>
        <w:t>Residential Household Special Waste Collection Program</w:t>
      </w:r>
      <w:r w:rsidR="00D359F7" w:rsidRPr="00D359F7">
        <w:t>: Contractor agrees to provide a</w:t>
      </w:r>
    </w:p>
    <w:p w14:paraId="5A55CCC7" w14:textId="77777777" w:rsidR="00324581" w:rsidRDefault="00D359F7" w:rsidP="00D359F7">
      <w:pPr>
        <w:ind w:left="2111" w:hanging="2111"/>
      </w:pPr>
      <w:r w:rsidRPr="00D359F7">
        <w:t>residential household hazardous waste collection service pursuant to the terms set forth in</w:t>
      </w:r>
    </w:p>
    <w:p w14:paraId="3F0454FD" w14:textId="4882BB3C" w:rsidR="00D359F7" w:rsidRDefault="00D359F7" w:rsidP="00D359F7">
      <w:pPr>
        <w:ind w:left="2111" w:hanging="2111"/>
      </w:pPr>
      <w:r w:rsidRPr="00D359F7">
        <w:rPr>
          <w:b/>
        </w:rPr>
        <w:t>Schedule C</w:t>
      </w:r>
      <w:r w:rsidRPr="00D359F7">
        <w:t>, the At-Your-Door Program.</w:t>
      </w:r>
    </w:p>
    <w:p w14:paraId="5DC2A4C0" w14:textId="77777777" w:rsidR="00D359F7" w:rsidRDefault="00D359F7" w:rsidP="00D359F7">
      <w:pPr>
        <w:ind w:left="2111" w:hanging="2111"/>
        <w:rPr>
          <w:b/>
          <w:u w:val="thick"/>
        </w:rPr>
      </w:pPr>
    </w:p>
    <w:p w14:paraId="07D4256A" w14:textId="77777777" w:rsidR="00324581" w:rsidRDefault="00F36D03" w:rsidP="00D359F7">
      <w:pPr>
        <w:ind w:left="2111" w:hanging="2111"/>
      </w:pPr>
      <w:r>
        <w:rPr>
          <w:b/>
          <w:u w:val="thick"/>
        </w:rPr>
        <w:t xml:space="preserve">G. </w:t>
      </w:r>
      <w:r w:rsidR="00D359F7" w:rsidRPr="00D359F7">
        <w:rPr>
          <w:b/>
          <w:u w:val="thick"/>
        </w:rPr>
        <w:t>Commercial and Industrial Unit Collection</w:t>
      </w:r>
      <w:r w:rsidR="00D359F7" w:rsidRPr="00D359F7">
        <w:t>: Contractor shall have the exclusive right to</w:t>
      </w:r>
    </w:p>
    <w:p w14:paraId="132FFC3D" w14:textId="77777777" w:rsidR="00324581" w:rsidRDefault="00D359F7" w:rsidP="00D359F7">
      <w:pPr>
        <w:ind w:left="2111" w:hanging="2111"/>
      </w:pPr>
      <w:r w:rsidRPr="00D359F7">
        <w:t xml:space="preserve">collect and transport Commercial Waste from the Commercial Units and Industrial Waste from </w:t>
      </w:r>
    </w:p>
    <w:p w14:paraId="3EEAFDCE" w14:textId="32EC6AD5" w:rsidR="00D359F7" w:rsidRDefault="00324581" w:rsidP="00324581">
      <w:pPr>
        <w:ind w:hanging="90"/>
      </w:pPr>
      <w:r>
        <w:t xml:space="preserve"> </w:t>
      </w:r>
      <w:r w:rsidR="00D359F7" w:rsidRPr="00D359F7">
        <w:t xml:space="preserve">the Industrial Units, respectively, utilizing Dumpsters, Compactors or Roll Off Bins, at such frequency as shall be reasonably requested and agreed to between the Customer and Contractor. The Dumpster, Compactor or Roll Off Bin shall be located on a concrete pad to accommodate equipment and at a location reasonably acceptable to Contractor. Contractor may, at its sole option, require Commercial or Industrial Unit Customers to enter individual contracts with Contractor, subject to the terms of this Agreement. If additional Roll Off Bins, Compactors, Dumpsters or collection services are needed by Commercial or Industrial Unit Customers beyond what Contractor can provide, the City and Contractor, upon mutual written agreement, may allow Contractor to use a third party to assist Contractor in providing the needed waste equipment or services hereunder on a temporary basis. </w:t>
      </w:r>
    </w:p>
    <w:p w14:paraId="1F658738" w14:textId="77777777" w:rsidR="00D359F7" w:rsidRDefault="00D359F7" w:rsidP="00D359F7">
      <w:pPr>
        <w:ind w:left="2111" w:hanging="2111"/>
        <w:rPr>
          <w:b/>
          <w:u w:val="thick"/>
        </w:rPr>
      </w:pPr>
    </w:p>
    <w:p w14:paraId="626FFCDE" w14:textId="35C76AEA" w:rsidR="00D359F7" w:rsidRDefault="00F36D03" w:rsidP="00324581">
      <w:r>
        <w:rPr>
          <w:b/>
          <w:u w:val="thick"/>
        </w:rPr>
        <w:t xml:space="preserve">H. </w:t>
      </w:r>
      <w:r w:rsidR="00D359F7" w:rsidRPr="00D359F7">
        <w:rPr>
          <w:b/>
          <w:u w:val="thick"/>
        </w:rPr>
        <w:t>Unusual Accumulations Collection/Overage</w:t>
      </w:r>
      <w:r w:rsidR="00D359F7" w:rsidRPr="00D359F7">
        <w:t>: Contractor shall have no obligation to collect Unusual Accumulations/Overage and may charge for the collection of same so long as Contractor provides a digital image or photograph of the Overage to the Commercial or Industrial Unit Customer upon request.</w:t>
      </w:r>
    </w:p>
    <w:p w14:paraId="435CCC3C" w14:textId="77777777" w:rsidR="004D46DC" w:rsidRDefault="004D46DC" w:rsidP="00D359F7">
      <w:pPr>
        <w:ind w:left="2111" w:hanging="2111"/>
      </w:pPr>
    </w:p>
    <w:p w14:paraId="464AB065" w14:textId="3E5D6A4D" w:rsidR="00D359F7" w:rsidRPr="00D359F7" w:rsidRDefault="00F36D03" w:rsidP="00324581">
      <w:r>
        <w:rPr>
          <w:b/>
          <w:u w:val="thick"/>
        </w:rPr>
        <w:t xml:space="preserve">I. </w:t>
      </w:r>
      <w:r w:rsidR="00D359F7" w:rsidRPr="00D359F7">
        <w:rPr>
          <w:b/>
          <w:u w:val="thick"/>
        </w:rPr>
        <w:t>Unacceptable Waste</w:t>
      </w:r>
      <w:r w:rsidR="00D359F7" w:rsidRPr="00D359F7">
        <w:t>: Contractor shall not be obligated to collect any Unacceptable Waste. Title to Unacceptable Waste shall not pass to Contractor, and liability for any Unacceptable Waste shall remain with the generator of such material.</w:t>
      </w:r>
    </w:p>
    <w:p w14:paraId="37C4D9B0" w14:textId="77777777" w:rsidR="00D359F7" w:rsidRDefault="00D359F7" w:rsidP="00D359F7"/>
    <w:p w14:paraId="3A5DFBD1" w14:textId="141827F9" w:rsidR="00D359F7" w:rsidRPr="00D359F7" w:rsidRDefault="00F36D03" w:rsidP="00D359F7">
      <w:pPr>
        <w:rPr>
          <w:b/>
        </w:rPr>
      </w:pPr>
      <w:r>
        <w:rPr>
          <w:b/>
          <w:u w:val="thick"/>
        </w:rPr>
        <w:t xml:space="preserve">J. </w:t>
      </w:r>
      <w:r w:rsidR="00D359F7" w:rsidRPr="00D359F7">
        <w:rPr>
          <w:b/>
          <w:u w:val="thick"/>
        </w:rPr>
        <w:t>Services Provided to City or City Facilities:</w:t>
      </w:r>
    </w:p>
    <w:p w14:paraId="429254B2" w14:textId="77777777" w:rsidR="00D359F7" w:rsidRPr="00D359F7" w:rsidRDefault="00D359F7" w:rsidP="00D359F7">
      <w:pPr>
        <w:rPr>
          <w:b/>
        </w:rPr>
      </w:pPr>
    </w:p>
    <w:p w14:paraId="02C80D5B" w14:textId="48FDF6D4" w:rsidR="00D359F7" w:rsidRPr="00D359F7" w:rsidRDefault="00D359F7" w:rsidP="00324581">
      <w:pPr>
        <w:numPr>
          <w:ilvl w:val="0"/>
          <w:numId w:val="38"/>
        </w:numPr>
      </w:pPr>
      <w:r w:rsidRPr="00D359F7">
        <w:t xml:space="preserve">The Contractor will provide, at no charge, Waste collection services two times per week, but not less than three days between collection times within the same week, at the City facilities listed in </w:t>
      </w:r>
      <w:r w:rsidRPr="00324581">
        <w:t>Schedule B</w:t>
      </w:r>
      <w:r w:rsidRPr="00D359F7">
        <w:t>. The Waste containers provided at each City facility will be of the size and type appropriate to the volume and</w:t>
      </w:r>
      <w:r w:rsidR="004D46DC">
        <w:t xml:space="preserve"> </w:t>
      </w:r>
      <w:r w:rsidRPr="00D359F7">
        <w:t>characteristics of the Waste and as set forth in Schedule B. Additional or new City facilities or buildings will only be serviced by Contractor at no charge upon the mutual written agreement of both parties.</w:t>
      </w:r>
    </w:p>
    <w:p w14:paraId="4FB5039F" w14:textId="77777777" w:rsidR="00D359F7" w:rsidRPr="00D359F7" w:rsidRDefault="00D359F7" w:rsidP="00324581">
      <w:pPr>
        <w:ind w:left="548"/>
      </w:pPr>
    </w:p>
    <w:p w14:paraId="6E58C101" w14:textId="77777777" w:rsidR="00D359F7" w:rsidRPr="00324581" w:rsidRDefault="00D359F7" w:rsidP="00324581">
      <w:pPr>
        <w:numPr>
          <w:ilvl w:val="0"/>
          <w:numId w:val="38"/>
        </w:numPr>
      </w:pPr>
      <w:r w:rsidRPr="00D359F7">
        <w:t xml:space="preserve">Contractor will provide to the City, at no additional charge, two (2) thirty cubic yard Roll-Off container at a location determined by the City Public Works Department and agreed to by Contractor. Contractor will provide a maximum of 180 prescheduled pulls each calendar year at no charge to the City. These 180 Roll-Off pulls must be used during each calendar year and may not be accumulated and rolled into the following calendar year. The weight of the Roll-Off shall not exceed eight (8) tons per pull. The City is required to electronically notify the Contractor of the requested pull(s) for the 30 cubic yard Roll-Off via the Contractor’s PSS Customer Service Team. Contractor shall charge and the City agrees to pay the rate set forth in Schedule A for any Roll-Off load heavier than the eight-ton limit, provided Contractor notifies the City within three (3) business days of an overweight load. Otherwise, there will be no additional charge for over-limit loads. Additional pulls will be charged to the City per the then-current rates in </w:t>
      </w:r>
      <w:r w:rsidRPr="00324581">
        <w:t>Schedule A.</w:t>
      </w:r>
    </w:p>
    <w:p w14:paraId="5DF136D4" w14:textId="77777777" w:rsidR="00D359F7" w:rsidRPr="00324581" w:rsidRDefault="00D359F7" w:rsidP="00324581">
      <w:pPr>
        <w:ind w:left="940"/>
      </w:pPr>
    </w:p>
    <w:p w14:paraId="09D13969" w14:textId="77777777" w:rsidR="00D359F7" w:rsidRPr="00D359F7" w:rsidRDefault="00D359F7" w:rsidP="00324581">
      <w:pPr>
        <w:numPr>
          <w:ilvl w:val="0"/>
          <w:numId w:val="38"/>
        </w:numPr>
      </w:pPr>
      <w:r w:rsidRPr="00D359F7">
        <w:t xml:space="preserve">Contractor will provide special collection services daily at designated locations during the City's annual fall and spring cleanup. Six (6) forty-cubic-yard roll-off containers will be provided to the City for each such annual fall and spring cleanup where only residential Bulky Waste will be collected. Container and pickup service will be at no cost to the City. Such fall and spring clean-ups shall not exceed two (2) weeks each and number of roll-off container pulls shall not exceed 72 for each clean-up. The City will be charged the current applicable rate in </w:t>
      </w:r>
      <w:r w:rsidRPr="00324581">
        <w:t xml:space="preserve">Schedule A </w:t>
      </w:r>
      <w:r w:rsidRPr="00D359F7">
        <w:t>for any load heavier than the eight-ton limit, provided Contractor notifies the City within three (3) business days of an overweight load. Otherwise, there will be no additional charge for over-limit loads. Additional pulls will be charged to the City at the then-current rate in Schedule A. Contractor shall have no obligation to haul any roll-off that contains construction, commercial, or industrial waste. The City will be requested to remove such waste from the roll-off. If the City is unable to remove the waste, Contractor has the right to transport and dispose of the roll-off contents at the applicable rate for such waste type.</w:t>
      </w:r>
    </w:p>
    <w:p w14:paraId="3A94352E" w14:textId="77777777" w:rsidR="00D359F7" w:rsidRPr="00D359F7" w:rsidRDefault="00D359F7" w:rsidP="00D359F7"/>
    <w:p w14:paraId="344A7770" w14:textId="2D02D67E" w:rsidR="00D359F7" w:rsidRPr="00D359F7" w:rsidRDefault="00D359F7" w:rsidP="00D359F7">
      <w:r>
        <w:t>Sec. 2-3-</w:t>
      </w:r>
      <w:r w:rsidR="002E5277">
        <w:t>6</w:t>
      </w:r>
      <w:r>
        <w:t>. – Collection Operation</w:t>
      </w:r>
      <w:r w:rsidR="00AD5B63">
        <w:t>s</w:t>
      </w:r>
      <w:r>
        <w:t>.</w:t>
      </w:r>
    </w:p>
    <w:p w14:paraId="29A2B3FB" w14:textId="77777777" w:rsidR="00D359F7" w:rsidRDefault="00D359F7" w:rsidP="00D359F7">
      <w:pPr>
        <w:ind w:left="940"/>
        <w:rPr>
          <w:b/>
          <w:bCs/>
        </w:rPr>
      </w:pPr>
    </w:p>
    <w:p w14:paraId="62ECD191" w14:textId="0E4CCA8D" w:rsidR="001259BD" w:rsidRDefault="00F36D03" w:rsidP="00324581">
      <w:r>
        <w:rPr>
          <w:b/>
          <w:u w:val="thick"/>
        </w:rPr>
        <w:t xml:space="preserve">A. </w:t>
      </w:r>
      <w:r w:rsidR="00D359F7" w:rsidRPr="00D359F7">
        <w:rPr>
          <w:b/>
          <w:u w:val="thick"/>
        </w:rPr>
        <w:t>Hours of Operation</w:t>
      </w:r>
      <w:r w:rsidR="00D359F7" w:rsidRPr="00D359F7">
        <w:rPr>
          <w:u w:val="thick"/>
        </w:rPr>
        <w:t>:</w:t>
      </w:r>
      <w:r w:rsidR="00D359F7" w:rsidRPr="00D359F7">
        <w:t xml:space="preserve"> </w:t>
      </w:r>
      <w:r w:rsidR="00D359F7">
        <w:t xml:space="preserve"> </w:t>
      </w:r>
      <w:r w:rsidR="00D359F7" w:rsidRPr="00D359F7">
        <w:t>Collection of Residential Waste and Light Commercial Waste shall begin no earlier than 7:00 A.M. and may not extend beyond 6:00 P.M. Collection of Commercial Waste or Industrial Waste shall begin no earlier than 6:00 A.M. and may not extend beyond 6:00 P.M. No collections shall be made on Sunday.</w:t>
      </w:r>
    </w:p>
    <w:p w14:paraId="55FCB514" w14:textId="0F765844" w:rsidR="001259BD" w:rsidRDefault="00F36D03" w:rsidP="00324581">
      <w:r>
        <w:rPr>
          <w:b/>
          <w:u w:val="thick"/>
        </w:rPr>
        <w:lastRenderedPageBreak/>
        <w:t xml:space="preserve">B. </w:t>
      </w:r>
      <w:r w:rsidR="00D359F7" w:rsidRPr="00D359F7">
        <w:rPr>
          <w:b/>
          <w:u w:val="thick"/>
        </w:rPr>
        <w:t>Routes of Collection</w:t>
      </w:r>
      <w:r w:rsidR="00D359F7" w:rsidRPr="00D359F7">
        <w:rPr>
          <w:u w:val="thick"/>
        </w:rPr>
        <w:t>:</w:t>
      </w:r>
      <w:r w:rsidR="00D359F7" w:rsidRPr="00D359F7">
        <w:t xml:space="preserve"> Collection routes shall be established by the Contractor as reasonably approved by City. City shall provide Contractor with maps of the City containing sufficient detail for Contractor to design collection routes. Contractor shall provide to the City route maps for approval by the City, which approval shall not be unreasonably withheld.</w:t>
      </w:r>
    </w:p>
    <w:p w14:paraId="68EBBCCC" w14:textId="77777777" w:rsidR="001259BD" w:rsidRDefault="001259BD" w:rsidP="001259BD">
      <w:pPr>
        <w:ind w:left="2471" w:hanging="2471"/>
        <w:rPr>
          <w:b/>
          <w:u w:val="thick"/>
        </w:rPr>
      </w:pPr>
    </w:p>
    <w:p w14:paraId="726C8774" w14:textId="42586103" w:rsidR="00D359F7" w:rsidRPr="00D359F7" w:rsidRDefault="00F36D03" w:rsidP="001259BD">
      <w:pPr>
        <w:ind w:left="2471" w:hanging="2471"/>
      </w:pPr>
      <w:r>
        <w:rPr>
          <w:b/>
          <w:u w:val="thick"/>
        </w:rPr>
        <w:t xml:space="preserve">C. </w:t>
      </w:r>
      <w:r w:rsidR="00D359F7" w:rsidRPr="00D359F7">
        <w:rPr>
          <w:b/>
          <w:u w:val="thick"/>
        </w:rPr>
        <w:t>Holidays</w:t>
      </w:r>
      <w:r w:rsidR="00D359F7" w:rsidRPr="00D359F7">
        <w:rPr>
          <w:u w:val="thick"/>
        </w:rPr>
        <w:t>:</w:t>
      </w:r>
      <w:r w:rsidR="00D359F7" w:rsidRPr="00D359F7">
        <w:t xml:space="preserve"> The following are holidays for purposes of this </w:t>
      </w:r>
      <w:r w:rsidR="001259BD">
        <w:t>Ordinance</w:t>
      </w:r>
      <w:r w:rsidR="00D359F7" w:rsidRPr="00D359F7">
        <w:t>:</w:t>
      </w:r>
    </w:p>
    <w:p w14:paraId="489555BE" w14:textId="77777777" w:rsidR="00D359F7" w:rsidRPr="00D359F7" w:rsidRDefault="00D359F7" w:rsidP="00D359F7"/>
    <w:tbl>
      <w:tblPr>
        <w:tblW w:w="0" w:type="auto"/>
        <w:tblInd w:w="1617" w:type="dxa"/>
        <w:tblLayout w:type="fixed"/>
        <w:tblCellMar>
          <w:left w:w="0" w:type="dxa"/>
          <w:right w:w="0" w:type="dxa"/>
        </w:tblCellMar>
        <w:tblLook w:val="01E0" w:firstRow="1" w:lastRow="1" w:firstColumn="1" w:lastColumn="1" w:noHBand="0" w:noVBand="0"/>
      </w:tblPr>
      <w:tblGrid>
        <w:gridCol w:w="2026"/>
        <w:gridCol w:w="1967"/>
        <w:gridCol w:w="2206"/>
      </w:tblGrid>
      <w:tr w:rsidR="00D359F7" w:rsidRPr="00D359F7" w14:paraId="7067FA4E" w14:textId="77777777" w:rsidTr="00D359F7">
        <w:trPr>
          <w:trHeight w:val="270"/>
        </w:trPr>
        <w:tc>
          <w:tcPr>
            <w:tcW w:w="2026" w:type="dxa"/>
            <w:hideMark/>
          </w:tcPr>
          <w:p w14:paraId="24072361" w14:textId="77777777" w:rsidR="00D359F7" w:rsidRPr="00D359F7" w:rsidRDefault="00D359F7" w:rsidP="00D359F7">
            <w:r w:rsidRPr="00D359F7">
              <w:t>New Year's Day</w:t>
            </w:r>
          </w:p>
        </w:tc>
        <w:tc>
          <w:tcPr>
            <w:tcW w:w="1967" w:type="dxa"/>
            <w:hideMark/>
          </w:tcPr>
          <w:p w14:paraId="40E51369" w14:textId="77777777" w:rsidR="00D359F7" w:rsidRPr="00D359F7" w:rsidRDefault="00D359F7" w:rsidP="00D359F7">
            <w:r w:rsidRPr="00D359F7">
              <w:t>Labor Day</w:t>
            </w:r>
          </w:p>
        </w:tc>
        <w:tc>
          <w:tcPr>
            <w:tcW w:w="2206" w:type="dxa"/>
            <w:hideMark/>
          </w:tcPr>
          <w:p w14:paraId="2F266E73" w14:textId="77777777" w:rsidR="00D359F7" w:rsidRPr="00D359F7" w:rsidRDefault="00D359F7" w:rsidP="00D359F7">
            <w:r w:rsidRPr="00D359F7">
              <w:t>Thanksgiving Day</w:t>
            </w:r>
          </w:p>
        </w:tc>
      </w:tr>
      <w:tr w:rsidR="00D359F7" w:rsidRPr="00D359F7" w14:paraId="47D67058" w14:textId="77777777" w:rsidTr="00D359F7">
        <w:trPr>
          <w:trHeight w:val="270"/>
        </w:trPr>
        <w:tc>
          <w:tcPr>
            <w:tcW w:w="2026" w:type="dxa"/>
            <w:hideMark/>
          </w:tcPr>
          <w:p w14:paraId="5FFA7BF1" w14:textId="77777777" w:rsidR="00D359F7" w:rsidRPr="00D359F7" w:rsidRDefault="00D359F7" w:rsidP="00D359F7">
            <w:r w:rsidRPr="00D359F7">
              <w:t>Independence Day</w:t>
            </w:r>
          </w:p>
        </w:tc>
        <w:tc>
          <w:tcPr>
            <w:tcW w:w="1967" w:type="dxa"/>
            <w:hideMark/>
          </w:tcPr>
          <w:p w14:paraId="2771C543" w14:textId="77777777" w:rsidR="00D359F7" w:rsidRPr="00D359F7" w:rsidRDefault="00D359F7" w:rsidP="00D359F7">
            <w:r w:rsidRPr="00D359F7">
              <w:t>Memorial Day</w:t>
            </w:r>
          </w:p>
        </w:tc>
        <w:tc>
          <w:tcPr>
            <w:tcW w:w="2206" w:type="dxa"/>
            <w:hideMark/>
          </w:tcPr>
          <w:p w14:paraId="52A966B8" w14:textId="77777777" w:rsidR="00D359F7" w:rsidRPr="00D359F7" w:rsidRDefault="00D359F7" w:rsidP="00D359F7">
            <w:r w:rsidRPr="00D359F7">
              <w:t>Christmas Day</w:t>
            </w:r>
          </w:p>
        </w:tc>
      </w:tr>
    </w:tbl>
    <w:p w14:paraId="5DBD9642" w14:textId="77777777" w:rsidR="001259BD" w:rsidRDefault="001259BD" w:rsidP="00D359F7"/>
    <w:p w14:paraId="22E52271" w14:textId="77777777" w:rsidR="001259BD" w:rsidRDefault="00D359F7" w:rsidP="001259BD">
      <w:r w:rsidRPr="00D359F7">
        <w:t>Contractor may decide to observe any or all of the above-mentioned holidays by suspension or collection service on the holiday, but the Contractor is responsible for providing make-up collection for residential routes that occur on specified holidays. Make-up days are the next business day following the holiday and every remaining route day scheduled for that week will be pushed a day.</w:t>
      </w:r>
    </w:p>
    <w:p w14:paraId="4A262AE0" w14:textId="77777777" w:rsidR="001259BD" w:rsidRDefault="001259BD" w:rsidP="001259BD"/>
    <w:p w14:paraId="6DDEB1F4" w14:textId="4EA6EBCF" w:rsidR="001259BD" w:rsidRDefault="00F36D03" w:rsidP="001259BD">
      <w:r>
        <w:rPr>
          <w:b/>
          <w:u w:val="thick"/>
        </w:rPr>
        <w:t xml:space="preserve">D. </w:t>
      </w:r>
      <w:r w:rsidR="00D359F7" w:rsidRPr="00D359F7">
        <w:rPr>
          <w:b/>
          <w:u w:val="thick"/>
        </w:rPr>
        <w:t>Complaints</w:t>
      </w:r>
      <w:r w:rsidR="00D359F7" w:rsidRPr="00D359F7">
        <w:rPr>
          <w:u w:val="thick"/>
        </w:rPr>
        <w:t>:</w:t>
      </w:r>
      <w:r w:rsidR="00D359F7" w:rsidRPr="00D359F7">
        <w:t xml:space="preserve"> Customer complaints shall be directed by the City to Contractor, and Contractor shall promptly resolve any complaint based on the nature of the complaint. Contractor shall be responsible for maintaining a log of complaints based on the information provided to Contractor by the City, and shall provide the City, on a monthly basis, with copies of all complaints indicating the date and hour of the complaint, nature of the complaint, and the manner and timing of its resolution. Any alleged missed pickups will be investigated and, if such allegations are verified, Contractor shall arrange for collection on the next business day after receipt of such complaint. If the missed pickup is a result of Customer related acts or omissions, the City shall take appropriate action to cause such Customer to subsequently properly set out such Waste.</w:t>
      </w:r>
    </w:p>
    <w:p w14:paraId="11A489C6" w14:textId="77777777" w:rsidR="001259BD" w:rsidRDefault="001259BD" w:rsidP="001259BD"/>
    <w:p w14:paraId="4E18F516" w14:textId="4E1CF559" w:rsidR="001259BD" w:rsidRDefault="00F36D03" w:rsidP="001259BD">
      <w:r>
        <w:rPr>
          <w:b/>
          <w:u w:val="thick"/>
        </w:rPr>
        <w:t xml:space="preserve">E. </w:t>
      </w:r>
      <w:r w:rsidR="00D359F7" w:rsidRPr="00D359F7">
        <w:rPr>
          <w:b/>
          <w:u w:val="thick"/>
        </w:rPr>
        <w:t>Collection Equipment</w:t>
      </w:r>
      <w:r w:rsidR="00D359F7" w:rsidRPr="00D359F7">
        <w:rPr>
          <w:u w:val="thick"/>
        </w:rPr>
        <w:t>:</w:t>
      </w:r>
      <w:r w:rsidR="00D359F7" w:rsidRPr="00D359F7">
        <w:t xml:space="preserve"> Contractor, at its sole cost and expense, agrees to furnish, all trucks, equipment, machines, and labor which are reasonably necessary to adequately, efficiently, and properly collect and transport Waste from Customers serviced by Contractor in accordance with this </w:t>
      </w:r>
      <w:r w:rsidR="008151F3">
        <w:t>Ordinance</w:t>
      </w:r>
      <w:r w:rsidR="00D359F7" w:rsidRPr="00D359F7">
        <w:t>.</w:t>
      </w:r>
    </w:p>
    <w:p w14:paraId="61C1CB5D" w14:textId="77777777" w:rsidR="001259BD" w:rsidRDefault="001259BD" w:rsidP="001259BD"/>
    <w:p w14:paraId="53D0D2FF" w14:textId="0697E622" w:rsidR="001259BD" w:rsidRDefault="00F36D03" w:rsidP="001259BD">
      <w:r>
        <w:rPr>
          <w:b/>
          <w:u w:val="thick"/>
        </w:rPr>
        <w:t xml:space="preserve">F. </w:t>
      </w:r>
      <w:r w:rsidR="00D359F7" w:rsidRPr="00D359F7">
        <w:rPr>
          <w:b/>
          <w:u w:val="thick"/>
        </w:rPr>
        <w:t>Disposal</w:t>
      </w:r>
      <w:r w:rsidR="00D359F7" w:rsidRPr="00D359F7">
        <w:rPr>
          <w:u w:val="thick"/>
        </w:rPr>
        <w:t>:</w:t>
      </w:r>
      <w:r w:rsidR="00D359F7" w:rsidRPr="00D359F7">
        <w:t xml:space="preserve"> The Contractor shall deliver Waste collected to a duly permitted Disposal Site operated in compliance with rules stipulated by the applicable state agency and/or the U.S. Environmental Protection Agency.</w:t>
      </w:r>
    </w:p>
    <w:p w14:paraId="394FC8E4" w14:textId="77777777" w:rsidR="001259BD" w:rsidRDefault="001259BD" w:rsidP="001259BD"/>
    <w:p w14:paraId="6A847327" w14:textId="3BD010A2" w:rsidR="001259BD" w:rsidRDefault="00F36D03" w:rsidP="001259BD">
      <w:r>
        <w:rPr>
          <w:b/>
          <w:u w:val="thick"/>
        </w:rPr>
        <w:t xml:space="preserve">G. </w:t>
      </w:r>
      <w:r w:rsidR="00D359F7" w:rsidRPr="00D359F7">
        <w:rPr>
          <w:b/>
          <w:u w:val="thick"/>
        </w:rPr>
        <w:t>Spillage</w:t>
      </w:r>
      <w:r w:rsidR="00D359F7" w:rsidRPr="00D359F7">
        <w:rPr>
          <w:u w:val="thick"/>
        </w:rPr>
        <w:t>:</w:t>
      </w:r>
      <w:r w:rsidR="00D359F7" w:rsidRPr="00D359F7">
        <w:t xml:space="preserve"> The Contractor shall not be responsible for scattered Refuse unless the same has been caused by Contractor, in which case all scattered Refuse shall be picked up immediately by Contractor.</w:t>
      </w:r>
    </w:p>
    <w:p w14:paraId="737601DD" w14:textId="77777777" w:rsidR="001259BD" w:rsidRDefault="001259BD" w:rsidP="001259BD"/>
    <w:p w14:paraId="1574676C" w14:textId="16C62B20" w:rsidR="001259BD" w:rsidRDefault="00F36D03" w:rsidP="001259BD">
      <w:r>
        <w:rPr>
          <w:b/>
          <w:u w:val="thick"/>
        </w:rPr>
        <w:t xml:space="preserve">H. </w:t>
      </w:r>
      <w:r w:rsidR="00D359F7" w:rsidRPr="00D359F7">
        <w:rPr>
          <w:b/>
          <w:u w:val="thick"/>
        </w:rPr>
        <w:t>Vicious Animals</w:t>
      </w:r>
      <w:r w:rsidR="00D359F7" w:rsidRPr="00D359F7">
        <w:rPr>
          <w:u w:val="thick"/>
        </w:rPr>
        <w:t>:</w:t>
      </w:r>
      <w:r w:rsidR="00D359F7" w:rsidRPr="00D359F7">
        <w:t xml:space="preserve"> Employees of the Contractor shall not be required to expose themselves to the dangers of vicious animals in order to accomplish Refuse collection service. Contractor shall immediately notify the City, in writing, of such condition and of his inability to make collection.</w:t>
      </w:r>
    </w:p>
    <w:p w14:paraId="5EA51C2B" w14:textId="77777777" w:rsidR="001259BD" w:rsidRDefault="001259BD" w:rsidP="001259BD"/>
    <w:p w14:paraId="03AD2D01" w14:textId="4B711782" w:rsidR="001259BD" w:rsidRDefault="00F36D03" w:rsidP="00D359F7">
      <w:r>
        <w:rPr>
          <w:b/>
          <w:u w:val="thick"/>
        </w:rPr>
        <w:t xml:space="preserve">I. </w:t>
      </w:r>
      <w:r w:rsidR="00D359F7" w:rsidRPr="00D359F7">
        <w:rPr>
          <w:b/>
          <w:u w:val="thick"/>
        </w:rPr>
        <w:t>Protection From Scattering</w:t>
      </w:r>
      <w:r w:rsidR="00D359F7" w:rsidRPr="00D359F7">
        <w:rPr>
          <w:u w:val="thick"/>
        </w:rPr>
        <w:t>:</w:t>
      </w:r>
      <w:r w:rsidR="00D359F7" w:rsidRPr="00D359F7">
        <w:t xml:space="preserve"> Each Contractor vehicle shall be equipped with a cover which may be net with mesh not greater than one and one-half (1-1/2) inches, or tarpaulin, or fully </w:t>
      </w:r>
      <w:r w:rsidR="00D359F7" w:rsidRPr="00D359F7">
        <w:lastRenderedPageBreak/>
        <w:t>enclosed metal top to prevent leakage, blowing or scattering of refuse onto public or private property.</w:t>
      </w:r>
    </w:p>
    <w:p w14:paraId="254DEA27" w14:textId="77777777" w:rsidR="001259BD" w:rsidRDefault="001259BD" w:rsidP="00D359F7"/>
    <w:p w14:paraId="3F689144" w14:textId="240FFAE9" w:rsidR="00D359F7" w:rsidRDefault="00F36D03" w:rsidP="00D359F7">
      <w:r>
        <w:rPr>
          <w:b/>
          <w:u w:val="thick"/>
        </w:rPr>
        <w:t xml:space="preserve">J. </w:t>
      </w:r>
      <w:r w:rsidR="00D359F7" w:rsidRPr="00D359F7">
        <w:rPr>
          <w:b/>
          <w:u w:val="thick"/>
        </w:rPr>
        <w:t>Point of Contact</w:t>
      </w:r>
      <w:r w:rsidR="00D359F7" w:rsidRPr="00D359F7">
        <w:t>.   All dealings and contacts between Contractor and the City shall be directed between Public Sector Solutions Manager of Contractor, or such other individual identified by Contractor, and the Contract Administrator designated by the City.</w:t>
      </w:r>
    </w:p>
    <w:p w14:paraId="27A1F73E" w14:textId="0B96C956" w:rsidR="001259BD" w:rsidRDefault="001259BD" w:rsidP="00D359F7"/>
    <w:p w14:paraId="01165B8A" w14:textId="77777777" w:rsidR="00324581" w:rsidRDefault="00324581" w:rsidP="001259BD"/>
    <w:p w14:paraId="285AF6F1" w14:textId="47EA42ED" w:rsidR="001259BD" w:rsidRPr="001259BD" w:rsidRDefault="001259BD" w:rsidP="001259BD">
      <w:r>
        <w:t>Sec. 2-3-</w:t>
      </w:r>
      <w:r w:rsidR="002E5277">
        <w:t>7</w:t>
      </w:r>
      <w:r>
        <w:t>. – Billing.</w:t>
      </w:r>
    </w:p>
    <w:p w14:paraId="44C0546A" w14:textId="77777777" w:rsidR="001259BD" w:rsidRPr="001259BD" w:rsidRDefault="001259BD" w:rsidP="001259BD">
      <w:pPr>
        <w:rPr>
          <w:b/>
        </w:rPr>
      </w:pPr>
    </w:p>
    <w:p w14:paraId="217350AF" w14:textId="3B3FA8C9" w:rsidR="001259BD" w:rsidRPr="001259BD" w:rsidRDefault="001259BD" w:rsidP="001259BD">
      <w:pPr>
        <w:numPr>
          <w:ilvl w:val="0"/>
          <w:numId w:val="34"/>
        </w:numPr>
      </w:pPr>
      <w:r w:rsidRPr="001259BD">
        <w:t xml:space="preserve">City shall provide billing and bill collection services for Residential Units. Within twenty-one (21) days of the end of each month during which collection services are provided by Contractor hereunder, Contractor shall submit to the City an invoice setting forth sums due by the City to Contractor for services rendered for the prior month. The City shall notify, in writing, and request that Contractor suspend services to any Residential Unit Customer that has failed to pay the City for Waste or Recyclables collection services, and Contractor may suspend service to such delinquent Customer until notified by the City to resume such services. The City’s franchise, billing, or administrative fees, if any, will not be included in the Contractor’s invoices to the City for services provided to Residential Units. The City shall include in its bills sent directly to Residential Units any City franchise, billing, or administrative fees and shall retain those fees. </w:t>
      </w:r>
    </w:p>
    <w:p w14:paraId="5FEB0BCF" w14:textId="77777777" w:rsidR="001259BD" w:rsidRPr="001259BD" w:rsidRDefault="001259BD" w:rsidP="001259BD"/>
    <w:p w14:paraId="5730F3EB" w14:textId="77777777" w:rsidR="001259BD" w:rsidRPr="001259BD" w:rsidRDefault="001259BD" w:rsidP="001259BD">
      <w:pPr>
        <w:numPr>
          <w:ilvl w:val="0"/>
          <w:numId w:val="34"/>
        </w:numPr>
      </w:pPr>
      <w:r w:rsidRPr="001259BD">
        <w:t>Contractor shall provide billing and bill collection services for all Commercial and Industrial Unit Customers including Light Commercial Customers, that use Polycarts, Dumpsters, Compactors, or Roll-Off Bins. Within 21 days of the end of each month during which collection services are provided by Contractor hereunder, Contractor shall submit an invoice to each Commercial and Industrial Customer.</w:t>
      </w:r>
    </w:p>
    <w:p w14:paraId="0C0A518C" w14:textId="77777777" w:rsidR="001259BD" w:rsidRPr="001259BD" w:rsidRDefault="001259BD" w:rsidP="001259BD"/>
    <w:p w14:paraId="7AC01CA1" w14:textId="77777777" w:rsidR="00324581" w:rsidRDefault="001259BD" w:rsidP="00324581">
      <w:pPr>
        <w:numPr>
          <w:ilvl w:val="0"/>
          <w:numId w:val="17"/>
        </w:numPr>
        <w:spacing w:line="241" w:lineRule="auto"/>
        <w:ind w:right="199"/>
      </w:pPr>
      <w:r w:rsidRPr="001259BD">
        <w:t xml:space="preserve">Contractor shall include in its invoices to the Customer the City’s franchise fee of ten percent (10%) (“Franchise Fee”) for Commercial and Light Commercial Customers that use Polycarts or Dumpsters, along the City’s franchise fee of 15 percent (15%) for Industrial Compactors or Roll-Offs. The Franchise Fee payments actually received by Contractor from Customers shall be paid by the Contractor to the City within thirty (30) days after the last day of the month of Contractor’s actual receipt of such monies. The rates set forth in </w:t>
      </w:r>
      <w:r w:rsidRPr="001259BD">
        <w:rPr>
          <w:b/>
        </w:rPr>
        <w:t xml:space="preserve">Schedule A </w:t>
      </w:r>
      <w:r w:rsidRPr="001259BD">
        <w:rPr>
          <w:bCs/>
        </w:rPr>
        <w:t>for Commercial, Light Commercial, and Industrial Units</w:t>
      </w:r>
      <w:r w:rsidRPr="001259BD">
        <w:rPr>
          <w:b/>
        </w:rPr>
        <w:t xml:space="preserve"> </w:t>
      </w:r>
      <w:r w:rsidRPr="001259BD">
        <w:t>include the City’s Franchise Fee. The rates set forth in Schedule A for Residential Units DOES NOT include the City’s 10% franchise fee. The Franchise Fee shall not be added to and/or be assessed upon any state or local sales tax or other governmental fees, such as the state of Texas disposal fee, or the Franchise Fee itself.</w:t>
      </w:r>
    </w:p>
    <w:p w14:paraId="3E45429D" w14:textId="2D002CB6" w:rsidR="001259BD" w:rsidRDefault="001259BD" w:rsidP="00324581">
      <w:pPr>
        <w:numPr>
          <w:ilvl w:val="0"/>
          <w:numId w:val="17"/>
        </w:numPr>
        <w:spacing w:line="241" w:lineRule="auto"/>
        <w:ind w:right="199"/>
      </w:pPr>
      <w:r w:rsidRPr="001259BD">
        <w:t xml:space="preserve">Invoices sent to Commercial, Light Commercial and Industrial Unit Customers by Contractor shall be paid within thirty (30) days after receipt of such invoice by Customer or in accordance with each individual contract between Customer and Contractor, if any. All past due invoices shall bear interest at the highest rate permitted by law. Contractor may suspend service to any Customer that is </w:t>
      </w:r>
      <w:r w:rsidRPr="001259BD">
        <w:lastRenderedPageBreak/>
        <w:t>delinquent in payment directly to Contractor. If Contractor suspends service to a Customer for failure to timely pay Contractor’s invoices, Contractor has the right to charge a service reactivation fee and/or finance charges or late payment fees if such service to the Customer is reinstated.</w:t>
      </w:r>
    </w:p>
    <w:p w14:paraId="579409B3" w14:textId="6544F0E4" w:rsidR="001259BD" w:rsidRDefault="001259BD" w:rsidP="001259BD"/>
    <w:p w14:paraId="10931A55" w14:textId="77777777" w:rsidR="00324581" w:rsidRDefault="00324581" w:rsidP="001259BD"/>
    <w:p w14:paraId="3D78B0EE" w14:textId="77777777" w:rsidR="00324581" w:rsidRDefault="00324581" w:rsidP="001259BD"/>
    <w:p w14:paraId="5BF44BCD" w14:textId="77777777" w:rsidR="00324581" w:rsidRDefault="00324581" w:rsidP="001259BD"/>
    <w:p w14:paraId="10C9B436" w14:textId="5A286D41" w:rsidR="001259BD" w:rsidRDefault="001259BD" w:rsidP="001259BD">
      <w:r>
        <w:t>Sec. 2-3-</w:t>
      </w:r>
      <w:r w:rsidR="002E5277">
        <w:t>8</w:t>
      </w:r>
      <w:r>
        <w:t>. – Modification to rates.</w:t>
      </w:r>
    </w:p>
    <w:p w14:paraId="469C199A" w14:textId="77777777" w:rsidR="001259BD" w:rsidRPr="001259BD" w:rsidRDefault="001259BD" w:rsidP="001259BD"/>
    <w:p w14:paraId="25133AEF" w14:textId="7545360B" w:rsidR="001259BD" w:rsidRPr="001259BD" w:rsidRDefault="00F36D03" w:rsidP="001259BD">
      <w:r>
        <w:rPr>
          <w:b/>
          <w:u w:val="thick"/>
        </w:rPr>
        <w:t xml:space="preserve">A. </w:t>
      </w:r>
      <w:r w:rsidR="001259BD" w:rsidRPr="001259BD">
        <w:rPr>
          <w:b/>
          <w:u w:val="thick"/>
        </w:rPr>
        <w:t>CPI Adjustment</w:t>
      </w:r>
      <w:r w:rsidR="001259BD" w:rsidRPr="001259BD">
        <w:t>. Base Rates for services</w:t>
      </w:r>
      <w:r w:rsidR="008151F3">
        <w:t xml:space="preserve"> may</w:t>
      </w:r>
      <w:r w:rsidR="001259BD" w:rsidRPr="001259BD">
        <w:t xml:space="preserve"> be adjusted</w:t>
      </w:r>
      <w:r w:rsidR="008151F3">
        <w:t xml:space="preserve"> annually</w:t>
      </w:r>
      <w:r w:rsidR="001259BD" w:rsidRPr="001259BD">
        <w:t xml:space="preserve"> by eighty-five percent (85%) of the average monthly percentage increase that the Consumer Price Index, US City Average for All Urban Consumers, Garbage and Trash, Not Seasonally Adjusted, Base Period December 1983 = 100 (published by the United States Bureau of Labor Statistics, Consumer Price Index) (the “C.P.I.”) has increased over the 12 most recently published months. The C.P.I. published on the first Monday prior to the end of June (or the first business day thereafter if such Monday is a Federal Holiday) shall be used to determine the monthly percentage increase change. The average will be determined by calculating the percentage increase change in the CPI each month during the applicable 12-month period. Once that average is determined, then the average increase change for the 12- month period for the prior year will be subtracted and that sum will be multiplied </w:t>
      </w:r>
      <w:r w:rsidR="00324581" w:rsidRPr="001259BD">
        <w:t>by 85</w:t>
      </w:r>
      <w:r w:rsidR="001259BD" w:rsidRPr="001259BD">
        <w:t>%. The product shall be the CPI adjustment component of the annual modification to Base Rates. In the event the U.S. Department of Labor, Bureau of Labor Statistics ceases to publish the C.P.I., the parties hereto agree to substitute another equally authoritative measure of change in the purchasing power of the U.S. dollar as may be then available so as to carry out the intent of this provision. The percentage increase change shall be multiplied by 85% and the product thereof shall be the “CPI Adjustment Component” of the annual modification to Base Rates.</w:t>
      </w:r>
    </w:p>
    <w:p w14:paraId="6DC8A8F4" w14:textId="77777777" w:rsidR="001259BD" w:rsidRPr="001259BD" w:rsidRDefault="001259BD" w:rsidP="001259BD"/>
    <w:p w14:paraId="46069971" w14:textId="152D45B7" w:rsidR="001259BD" w:rsidRPr="001259BD" w:rsidRDefault="00F36D03" w:rsidP="001259BD">
      <w:r>
        <w:rPr>
          <w:b/>
          <w:u w:val="thick"/>
        </w:rPr>
        <w:t xml:space="preserve">B. </w:t>
      </w:r>
      <w:r w:rsidR="001259BD" w:rsidRPr="001259BD">
        <w:rPr>
          <w:b/>
          <w:u w:val="thick"/>
        </w:rPr>
        <w:t>Fuel Adjustment</w:t>
      </w:r>
      <w:r w:rsidR="001259BD" w:rsidRPr="001259BD">
        <w:rPr>
          <w:u w:val="thick"/>
        </w:rPr>
        <w:t>.</w:t>
      </w:r>
      <w:r w:rsidR="001259BD" w:rsidRPr="001259BD">
        <w:t xml:space="preserve"> Base Rates </w:t>
      </w:r>
      <w:r w:rsidR="008151F3">
        <w:t>may</w:t>
      </w:r>
      <w:r w:rsidR="001259BD" w:rsidRPr="001259BD">
        <w:t xml:space="preserve"> be adjusted by 15% of the average percentage increase or decrease in the price of compressed natural gas determined by the Energy Information Administration of the US Department of Energy (“EIA/DOE”)’s Natural Gas Commercial Price-Texas Index during the applicable 12-month time period. The average will be computed by calculating the percentage change in the EIA/DOE price each month during the applicable </w:t>
      </w:r>
      <w:r w:rsidR="00324581" w:rsidRPr="001259BD">
        <w:t>12-month</w:t>
      </w:r>
      <w:r w:rsidR="001259BD" w:rsidRPr="001259BD">
        <w:t xml:space="preserve"> period. Once that average is determined, then the average change for the </w:t>
      </w:r>
      <w:r w:rsidR="00324581" w:rsidRPr="001259BD">
        <w:t>12-month</w:t>
      </w:r>
      <w:r w:rsidR="001259BD" w:rsidRPr="001259BD">
        <w:t xml:space="preserve"> period during the prior year will be subtracted and that sum will be multiplied by 15%. product thereof shall be the fuel adjustment component” of the annual modification to Base Rates.</w:t>
      </w:r>
    </w:p>
    <w:p w14:paraId="0639672F" w14:textId="77777777" w:rsidR="001259BD" w:rsidRPr="001259BD" w:rsidRDefault="001259BD" w:rsidP="001259BD"/>
    <w:p w14:paraId="63383576" w14:textId="6A3F6870" w:rsidR="001259BD" w:rsidRDefault="00F36D03" w:rsidP="001259BD">
      <w:r>
        <w:rPr>
          <w:b/>
          <w:u w:val="thick"/>
        </w:rPr>
        <w:t xml:space="preserve">C. </w:t>
      </w:r>
      <w:r w:rsidR="001259BD" w:rsidRPr="001259BD">
        <w:rPr>
          <w:b/>
          <w:u w:val="thick"/>
        </w:rPr>
        <w:t>Additional Adjustments</w:t>
      </w:r>
      <w:r w:rsidR="001259BD" w:rsidRPr="001259BD">
        <w:t>. Contractor may also be entitled to an increase in Base Rates from time to time during the term of this Agreement to offset any substantiated change in conditions which increase the Contractor’s costs, including but not limited to, increases in disposal costs, increases in landfill fees, changes in the ordinances under which the Contractor is to operate, or changes in federal, state or local laws, rules or regulations. Documentation of such increases shall be submitted to the City upon the City’s request.</w:t>
      </w:r>
    </w:p>
    <w:p w14:paraId="142BE8D7" w14:textId="73904137" w:rsidR="001259BD" w:rsidRDefault="001259BD" w:rsidP="001259BD"/>
    <w:p w14:paraId="38E65996" w14:textId="6C1011F2" w:rsidR="001259BD" w:rsidRDefault="001259BD" w:rsidP="001259BD">
      <w:r>
        <w:t>Sec. 2-3-</w:t>
      </w:r>
      <w:r w:rsidR="002E5277">
        <w:t>9</w:t>
      </w:r>
      <w:r>
        <w:t>. – Franchisee Insurance Requirements.</w:t>
      </w:r>
    </w:p>
    <w:p w14:paraId="30367B0F" w14:textId="77777777" w:rsidR="00F36D03" w:rsidRDefault="00F36D03" w:rsidP="00943084"/>
    <w:p w14:paraId="3D77B3A2" w14:textId="1D9675EB" w:rsidR="001259BD" w:rsidRDefault="001259BD" w:rsidP="00943084">
      <w:r>
        <w:lastRenderedPageBreak/>
        <w:t>Contractor</w:t>
      </w:r>
      <w:r>
        <w:rPr>
          <w:spacing w:val="1"/>
        </w:rPr>
        <w:t xml:space="preserve"> </w:t>
      </w:r>
      <w:r>
        <w:t>shall</w:t>
      </w:r>
      <w:r>
        <w:rPr>
          <w:spacing w:val="1"/>
        </w:rPr>
        <w:t xml:space="preserve"> </w:t>
      </w:r>
      <w:r>
        <w:t>procure</w:t>
      </w:r>
      <w:r>
        <w:rPr>
          <w:spacing w:val="1"/>
        </w:rPr>
        <w:t xml:space="preserve"> </w:t>
      </w:r>
      <w:r>
        <w:t>and</w:t>
      </w:r>
      <w:r>
        <w:rPr>
          <w:spacing w:val="1"/>
        </w:rPr>
        <w:t xml:space="preserve"> </w:t>
      </w:r>
      <w:r>
        <w:t>maintain</w:t>
      </w:r>
      <w:r>
        <w:rPr>
          <w:spacing w:val="1"/>
        </w:rPr>
        <w:t xml:space="preserve"> </w:t>
      </w:r>
      <w:r>
        <w:t>insurance</w:t>
      </w:r>
      <w:r>
        <w:rPr>
          <w:spacing w:val="1"/>
        </w:rPr>
        <w:t xml:space="preserve"> </w:t>
      </w:r>
      <w:r>
        <w:t>against claims for injuries</w:t>
      </w:r>
      <w:r>
        <w:rPr>
          <w:spacing w:val="1"/>
        </w:rPr>
        <w:t xml:space="preserve"> </w:t>
      </w:r>
      <w:r>
        <w:t>to persons or damages to property, which</w:t>
      </w:r>
      <w:r>
        <w:rPr>
          <w:spacing w:val="1"/>
        </w:rPr>
        <w:t xml:space="preserve"> </w:t>
      </w:r>
      <w:r>
        <w:t>may arise from or in</w:t>
      </w:r>
      <w:r>
        <w:rPr>
          <w:spacing w:val="1"/>
        </w:rPr>
        <w:t xml:space="preserve"> </w:t>
      </w:r>
      <w:r>
        <w:t>conjunction</w:t>
      </w:r>
      <w:r>
        <w:rPr>
          <w:spacing w:val="1"/>
        </w:rPr>
        <w:t xml:space="preserve"> </w:t>
      </w:r>
      <w:r>
        <w:t>with</w:t>
      </w:r>
      <w:r>
        <w:rPr>
          <w:spacing w:val="1"/>
        </w:rPr>
        <w:t xml:space="preserve"> </w:t>
      </w:r>
      <w:r>
        <w:t>the</w:t>
      </w:r>
      <w:r>
        <w:rPr>
          <w:spacing w:val="1"/>
        </w:rPr>
        <w:t xml:space="preserve"> </w:t>
      </w:r>
      <w:r>
        <w:t>performance</w:t>
      </w:r>
      <w:r>
        <w:rPr>
          <w:spacing w:val="1"/>
        </w:rPr>
        <w:t xml:space="preserve"> </w:t>
      </w:r>
      <w:r>
        <w:t>of</w:t>
      </w:r>
      <w:r>
        <w:rPr>
          <w:spacing w:val="1"/>
        </w:rPr>
        <w:t xml:space="preserve"> </w:t>
      </w:r>
      <w:r>
        <w:t>the</w:t>
      </w:r>
      <w:r>
        <w:rPr>
          <w:spacing w:val="1"/>
        </w:rPr>
        <w:t xml:space="preserve"> </w:t>
      </w:r>
      <w:r>
        <w:t>work</w:t>
      </w:r>
      <w:r>
        <w:rPr>
          <w:spacing w:val="1"/>
        </w:rPr>
        <w:t xml:space="preserve"> </w:t>
      </w:r>
      <w:r>
        <w:t>hereunder</w:t>
      </w:r>
      <w:r>
        <w:rPr>
          <w:spacing w:val="1"/>
        </w:rPr>
        <w:t xml:space="preserve"> </w:t>
      </w:r>
      <w:r>
        <w:t>by</w:t>
      </w:r>
      <w:r>
        <w:rPr>
          <w:spacing w:val="1"/>
        </w:rPr>
        <w:t xml:space="preserve"> </w:t>
      </w:r>
      <w:r>
        <w:t>the</w:t>
      </w:r>
      <w:r>
        <w:rPr>
          <w:spacing w:val="1"/>
        </w:rPr>
        <w:t xml:space="preserve"> </w:t>
      </w:r>
      <w:r>
        <w:t>Contractor,</w:t>
      </w:r>
      <w:r>
        <w:rPr>
          <w:spacing w:val="1"/>
        </w:rPr>
        <w:t xml:space="preserve"> </w:t>
      </w:r>
      <w:r>
        <w:t>its</w:t>
      </w:r>
      <w:r>
        <w:rPr>
          <w:spacing w:val="1"/>
        </w:rPr>
        <w:t xml:space="preserve"> </w:t>
      </w:r>
      <w:r>
        <w:t>agents,</w:t>
      </w:r>
      <w:r>
        <w:rPr>
          <w:spacing w:val="1"/>
        </w:rPr>
        <w:t xml:space="preserve"> </w:t>
      </w:r>
      <w:r>
        <w:t>representatives, employees, or subcontractors.</w:t>
      </w:r>
      <w:r>
        <w:rPr>
          <w:spacing w:val="1"/>
        </w:rPr>
        <w:t xml:space="preserve"> </w:t>
      </w:r>
      <w:r>
        <w:t>The City shall be named as an additional insured</w:t>
      </w:r>
      <w:r>
        <w:rPr>
          <w:spacing w:val="1"/>
        </w:rPr>
        <w:t xml:space="preserve"> </w:t>
      </w:r>
      <w:r>
        <w:t>under the policies,</w:t>
      </w:r>
      <w:r>
        <w:rPr>
          <w:spacing w:val="1"/>
        </w:rPr>
        <w:t xml:space="preserve"> </w:t>
      </w:r>
      <w:r>
        <w:t>except</w:t>
      </w:r>
      <w:r>
        <w:rPr>
          <w:spacing w:val="1"/>
        </w:rPr>
        <w:t xml:space="preserve"> </w:t>
      </w:r>
      <w:r>
        <w:t>for workers’</w:t>
      </w:r>
      <w:r>
        <w:rPr>
          <w:spacing w:val="1"/>
        </w:rPr>
        <w:t xml:space="preserve"> </w:t>
      </w:r>
      <w:r>
        <w:t>compensation,</w:t>
      </w:r>
      <w:r>
        <w:rPr>
          <w:spacing w:val="1"/>
        </w:rPr>
        <w:t xml:space="preserve"> </w:t>
      </w:r>
      <w:r>
        <w:t>and</w:t>
      </w:r>
      <w:r>
        <w:rPr>
          <w:spacing w:val="1"/>
        </w:rPr>
        <w:t xml:space="preserve"> </w:t>
      </w:r>
      <w:r>
        <w:t>shall</w:t>
      </w:r>
      <w:r>
        <w:rPr>
          <w:spacing w:val="1"/>
        </w:rPr>
        <w:t xml:space="preserve"> </w:t>
      </w:r>
      <w:r>
        <w:t>have</w:t>
      </w:r>
      <w:r>
        <w:rPr>
          <w:spacing w:val="1"/>
        </w:rPr>
        <w:t xml:space="preserve"> </w:t>
      </w:r>
      <w:r>
        <w:t>coverage for liability</w:t>
      </w:r>
      <w:r>
        <w:rPr>
          <w:spacing w:val="1"/>
        </w:rPr>
        <w:t xml:space="preserve"> </w:t>
      </w:r>
      <w:r>
        <w:t>assumed</w:t>
      </w:r>
      <w:r>
        <w:rPr>
          <w:spacing w:val="1"/>
        </w:rPr>
        <w:t xml:space="preserve"> </w:t>
      </w:r>
      <w:r>
        <w:t>under</w:t>
      </w:r>
      <w:r>
        <w:rPr>
          <w:spacing w:val="1"/>
        </w:rPr>
        <w:t xml:space="preserve"> </w:t>
      </w:r>
      <w:r>
        <w:t>an</w:t>
      </w:r>
      <w:r>
        <w:rPr>
          <w:spacing w:val="1"/>
        </w:rPr>
        <w:t xml:space="preserve"> </w:t>
      </w:r>
      <w:r>
        <w:t>insured</w:t>
      </w:r>
      <w:r>
        <w:rPr>
          <w:spacing w:val="1"/>
        </w:rPr>
        <w:t xml:space="preserve"> </w:t>
      </w:r>
      <w:r>
        <w:t>contract.</w:t>
      </w:r>
      <w:r>
        <w:rPr>
          <w:spacing w:val="1"/>
        </w:rPr>
        <w:t xml:space="preserve"> </w:t>
      </w:r>
      <w:r>
        <w:t>Contractor</w:t>
      </w:r>
      <w:r>
        <w:rPr>
          <w:spacing w:val="1"/>
        </w:rPr>
        <w:t xml:space="preserve"> </w:t>
      </w:r>
      <w:r>
        <w:t>shall</w:t>
      </w:r>
      <w:r>
        <w:rPr>
          <w:spacing w:val="1"/>
        </w:rPr>
        <w:t xml:space="preserve"> </w:t>
      </w:r>
      <w:r>
        <w:t>provide</w:t>
      </w:r>
      <w:r>
        <w:rPr>
          <w:spacing w:val="1"/>
        </w:rPr>
        <w:t xml:space="preserve"> </w:t>
      </w:r>
      <w:r>
        <w:t>the</w:t>
      </w:r>
      <w:r>
        <w:rPr>
          <w:spacing w:val="1"/>
        </w:rPr>
        <w:t xml:space="preserve"> </w:t>
      </w:r>
      <w:r>
        <w:t>City</w:t>
      </w:r>
      <w:r>
        <w:rPr>
          <w:spacing w:val="1"/>
        </w:rPr>
        <w:t xml:space="preserve"> </w:t>
      </w:r>
      <w:r>
        <w:t>with</w:t>
      </w:r>
      <w:r>
        <w:rPr>
          <w:spacing w:val="1"/>
        </w:rPr>
        <w:t xml:space="preserve"> </w:t>
      </w:r>
      <w:r>
        <w:t>a</w:t>
      </w:r>
      <w:r>
        <w:rPr>
          <w:spacing w:val="1"/>
        </w:rPr>
        <w:t xml:space="preserve"> </w:t>
      </w:r>
      <w:r>
        <w:t>certificate</w:t>
      </w:r>
      <w:r>
        <w:rPr>
          <w:spacing w:val="1"/>
        </w:rPr>
        <w:t xml:space="preserve"> </w:t>
      </w:r>
      <w:r>
        <w:t>of insurance reflecting the City’s additional insured status and agreeing to give the City at least 30</w:t>
      </w:r>
      <w:r>
        <w:rPr>
          <w:spacing w:val="1"/>
        </w:rPr>
        <w:t xml:space="preserve"> </w:t>
      </w:r>
      <w:r>
        <w:t>days’ written notice in case of policy termination. The cost of such insurance shall be borne by</w:t>
      </w:r>
      <w:r>
        <w:rPr>
          <w:spacing w:val="1"/>
        </w:rPr>
        <w:t xml:space="preserve"> </w:t>
      </w:r>
      <w:r>
        <w:t>the</w:t>
      </w:r>
      <w:r>
        <w:rPr>
          <w:spacing w:val="-1"/>
        </w:rPr>
        <w:t xml:space="preserve"> </w:t>
      </w:r>
      <w:r>
        <w:t>Contractor.</w:t>
      </w:r>
    </w:p>
    <w:p w14:paraId="6C1A5949" w14:textId="77777777" w:rsidR="00943084" w:rsidRPr="00943084" w:rsidRDefault="00943084" w:rsidP="00943084"/>
    <w:p w14:paraId="34333421" w14:textId="77777777" w:rsidR="001259BD" w:rsidRDefault="001259BD" w:rsidP="001259BD">
      <w:pPr>
        <w:pStyle w:val="BodyText"/>
        <w:ind w:left="940"/>
        <w:rPr>
          <w:b/>
        </w:rPr>
      </w:pPr>
      <w:r>
        <w:rPr>
          <w:u w:val="single"/>
        </w:rPr>
        <w:t>Minimum</w:t>
      </w:r>
      <w:r>
        <w:rPr>
          <w:spacing w:val="-1"/>
          <w:u w:val="single"/>
        </w:rPr>
        <w:t xml:space="preserve"> </w:t>
      </w:r>
      <w:r>
        <w:rPr>
          <w:u w:val="single"/>
        </w:rPr>
        <w:t>Limits</w:t>
      </w:r>
      <w:r>
        <w:rPr>
          <w:spacing w:val="-1"/>
          <w:u w:val="single"/>
        </w:rPr>
        <w:t xml:space="preserve"> </w:t>
      </w:r>
      <w:r>
        <w:rPr>
          <w:u w:val="single"/>
        </w:rPr>
        <w:t>of</w:t>
      </w:r>
      <w:r>
        <w:rPr>
          <w:spacing w:val="-1"/>
          <w:u w:val="single"/>
        </w:rPr>
        <w:t xml:space="preserve"> </w:t>
      </w:r>
      <w:r>
        <w:rPr>
          <w:u w:val="single"/>
        </w:rPr>
        <w:t>Insurance</w:t>
      </w:r>
      <w:r>
        <w:rPr>
          <w:b/>
          <w:u w:val="single"/>
        </w:rPr>
        <w:t>:</w:t>
      </w:r>
    </w:p>
    <w:tbl>
      <w:tblPr>
        <w:tblW w:w="0" w:type="auto"/>
        <w:tblInd w:w="1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49"/>
        <w:gridCol w:w="3692"/>
        <w:gridCol w:w="2538"/>
      </w:tblGrid>
      <w:tr w:rsidR="001259BD" w14:paraId="05FB9475" w14:textId="77777777" w:rsidTr="001259BD">
        <w:trPr>
          <w:trHeight w:val="275"/>
        </w:trPr>
        <w:tc>
          <w:tcPr>
            <w:tcW w:w="3349" w:type="dxa"/>
            <w:tcBorders>
              <w:top w:val="single" w:sz="4" w:space="0" w:color="BEBEBE"/>
              <w:left w:val="single" w:sz="4" w:space="0" w:color="BEBEBE"/>
              <w:bottom w:val="single" w:sz="4" w:space="0" w:color="BEBEBE"/>
              <w:right w:val="single" w:sz="4" w:space="0" w:color="BEBEBE"/>
            </w:tcBorders>
            <w:hideMark/>
          </w:tcPr>
          <w:p w14:paraId="2B63AD82" w14:textId="77777777" w:rsidR="001259BD" w:rsidRDefault="001259BD">
            <w:pPr>
              <w:pStyle w:val="TableParagraph"/>
              <w:spacing w:line="256" w:lineRule="exact"/>
              <w:rPr>
                <w:b/>
                <w:sz w:val="24"/>
              </w:rPr>
            </w:pPr>
            <w:r>
              <w:rPr>
                <w:b/>
                <w:sz w:val="24"/>
              </w:rPr>
              <w:t>Type</w:t>
            </w:r>
            <w:r>
              <w:rPr>
                <w:b/>
                <w:spacing w:val="-2"/>
                <w:sz w:val="24"/>
              </w:rPr>
              <w:t xml:space="preserve"> </w:t>
            </w:r>
            <w:r>
              <w:rPr>
                <w:b/>
                <w:sz w:val="24"/>
              </w:rPr>
              <w:t>of</w:t>
            </w:r>
            <w:r>
              <w:rPr>
                <w:b/>
                <w:spacing w:val="-1"/>
                <w:sz w:val="24"/>
              </w:rPr>
              <w:t xml:space="preserve"> </w:t>
            </w:r>
            <w:r>
              <w:rPr>
                <w:b/>
                <w:sz w:val="24"/>
              </w:rPr>
              <w:t>Coverage</w:t>
            </w:r>
          </w:p>
        </w:tc>
        <w:tc>
          <w:tcPr>
            <w:tcW w:w="3692" w:type="dxa"/>
            <w:tcBorders>
              <w:top w:val="single" w:sz="4" w:space="0" w:color="BEBEBE"/>
              <w:left w:val="single" w:sz="4" w:space="0" w:color="BEBEBE"/>
              <w:bottom w:val="single" w:sz="4" w:space="0" w:color="BEBEBE"/>
              <w:right w:val="single" w:sz="4" w:space="0" w:color="BEBEBE"/>
            </w:tcBorders>
            <w:hideMark/>
          </w:tcPr>
          <w:p w14:paraId="2A040DB3" w14:textId="77777777" w:rsidR="001259BD" w:rsidRDefault="001259BD">
            <w:pPr>
              <w:pStyle w:val="TableParagraph"/>
              <w:spacing w:line="256" w:lineRule="exact"/>
              <w:rPr>
                <w:b/>
                <w:sz w:val="24"/>
              </w:rPr>
            </w:pPr>
            <w:r>
              <w:rPr>
                <w:b/>
                <w:sz w:val="24"/>
              </w:rPr>
              <w:t>Per</w:t>
            </w:r>
            <w:r>
              <w:rPr>
                <w:b/>
                <w:spacing w:val="-2"/>
                <w:sz w:val="24"/>
              </w:rPr>
              <w:t xml:space="preserve"> </w:t>
            </w:r>
            <w:r>
              <w:rPr>
                <w:b/>
                <w:sz w:val="24"/>
              </w:rPr>
              <w:t>Occurrence</w:t>
            </w:r>
            <w:r>
              <w:rPr>
                <w:b/>
                <w:spacing w:val="-1"/>
                <w:sz w:val="24"/>
              </w:rPr>
              <w:t xml:space="preserve"> </w:t>
            </w:r>
            <w:r>
              <w:rPr>
                <w:b/>
                <w:sz w:val="24"/>
              </w:rPr>
              <w:t>Minimum</w:t>
            </w:r>
          </w:p>
        </w:tc>
        <w:tc>
          <w:tcPr>
            <w:tcW w:w="2538" w:type="dxa"/>
            <w:tcBorders>
              <w:top w:val="single" w:sz="4" w:space="0" w:color="BEBEBE"/>
              <w:left w:val="single" w:sz="4" w:space="0" w:color="BEBEBE"/>
              <w:bottom w:val="single" w:sz="4" w:space="0" w:color="BEBEBE"/>
              <w:right w:val="single" w:sz="4" w:space="0" w:color="BEBEBE"/>
            </w:tcBorders>
            <w:hideMark/>
          </w:tcPr>
          <w:p w14:paraId="788E4BB7" w14:textId="77777777" w:rsidR="001259BD" w:rsidRDefault="001259BD">
            <w:pPr>
              <w:pStyle w:val="TableParagraph"/>
              <w:spacing w:line="256" w:lineRule="exact"/>
              <w:ind w:left="104"/>
              <w:rPr>
                <w:b/>
                <w:sz w:val="24"/>
              </w:rPr>
            </w:pPr>
            <w:r>
              <w:rPr>
                <w:b/>
                <w:sz w:val="24"/>
              </w:rPr>
              <w:t>Aggregate</w:t>
            </w:r>
            <w:r>
              <w:rPr>
                <w:b/>
                <w:spacing w:val="-2"/>
                <w:sz w:val="24"/>
              </w:rPr>
              <w:t xml:space="preserve"> </w:t>
            </w:r>
            <w:r>
              <w:rPr>
                <w:b/>
                <w:sz w:val="24"/>
              </w:rPr>
              <w:t>Minimum</w:t>
            </w:r>
          </w:p>
        </w:tc>
      </w:tr>
      <w:tr w:rsidR="001259BD" w14:paraId="342C3C64" w14:textId="77777777" w:rsidTr="001259BD">
        <w:trPr>
          <w:trHeight w:val="552"/>
        </w:trPr>
        <w:tc>
          <w:tcPr>
            <w:tcW w:w="3349" w:type="dxa"/>
            <w:tcBorders>
              <w:top w:val="single" w:sz="4" w:space="0" w:color="BEBEBE"/>
              <w:left w:val="single" w:sz="4" w:space="0" w:color="BEBEBE"/>
              <w:bottom w:val="single" w:sz="4" w:space="0" w:color="BEBEBE"/>
              <w:right w:val="single" w:sz="4" w:space="0" w:color="BEBEBE"/>
            </w:tcBorders>
            <w:hideMark/>
          </w:tcPr>
          <w:p w14:paraId="1F7B126A" w14:textId="77777777" w:rsidR="001259BD" w:rsidRDefault="001259BD">
            <w:pPr>
              <w:pStyle w:val="TableParagraph"/>
              <w:spacing w:line="276" w:lineRule="exact"/>
              <w:ind w:right="939"/>
              <w:rPr>
                <w:sz w:val="24"/>
              </w:rPr>
            </w:pPr>
            <w:r>
              <w:rPr>
                <w:sz w:val="24"/>
              </w:rPr>
              <w:t>Workers Compensation</w:t>
            </w:r>
            <w:r>
              <w:rPr>
                <w:spacing w:val="-58"/>
                <w:sz w:val="24"/>
              </w:rPr>
              <w:t xml:space="preserve"> </w:t>
            </w:r>
            <w:r>
              <w:rPr>
                <w:sz w:val="24"/>
              </w:rPr>
              <w:t>Employer’s</w:t>
            </w:r>
            <w:r>
              <w:rPr>
                <w:spacing w:val="-1"/>
                <w:sz w:val="24"/>
              </w:rPr>
              <w:t xml:space="preserve"> </w:t>
            </w:r>
            <w:r>
              <w:rPr>
                <w:sz w:val="24"/>
              </w:rPr>
              <w:t>Liability</w:t>
            </w:r>
          </w:p>
        </w:tc>
        <w:tc>
          <w:tcPr>
            <w:tcW w:w="3692" w:type="dxa"/>
            <w:tcBorders>
              <w:top w:val="single" w:sz="4" w:space="0" w:color="BEBEBE"/>
              <w:left w:val="single" w:sz="4" w:space="0" w:color="BEBEBE"/>
              <w:bottom w:val="single" w:sz="4" w:space="0" w:color="BEBEBE"/>
              <w:right w:val="single" w:sz="4" w:space="0" w:color="BEBEBE"/>
            </w:tcBorders>
            <w:hideMark/>
          </w:tcPr>
          <w:p w14:paraId="4F7E320A" w14:textId="77777777" w:rsidR="001259BD" w:rsidRDefault="001259BD">
            <w:pPr>
              <w:pStyle w:val="TableParagraph"/>
              <w:spacing w:line="275" w:lineRule="exact"/>
              <w:rPr>
                <w:rFonts w:hAnsi="Calibri"/>
                <w:sz w:val="24"/>
              </w:rPr>
            </w:pPr>
            <w:r>
              <w:rPr>
                <w:sz w:val="24"/>
              </w:rPr>
              <w:t>Statutory</w:t>
            </w:r>
          </w:p>
          <w:p w14:paraId="3752990D" w14:textId="77777777" w:rsidR="001259BD" w:rsidRDefault="001259BD">
            <w:pPr>
              <w:pStyle w:val="TableParagraph"/>
              <w:spacing w:line="257" w:lineRule="exact"/>
              <w:rPr>
                <w:sz w:val="24"/>
              </w:rPr>
            </w:pPr>
            <w:r>
              <w:rPr>
                <w:sz w:val="24"/>
              </w:rPr>
              <w:t>$500,000</w:t>
            </w:r>
          </w:p>
        </w:tc>
        <w:tc>
          <w:tcPr>
            <w:tcW w:w="2538" w:type="dxa"/>
            <w:tcBorders>
              <w:top w:val="single" w:sz="4" w:space="0" w:color="BEBEBE"/>
              <w:left w:val="single" w:sz="4" w:space="0" w:color="BEBEBE"/>
              <w:bottom w:val="single" w:sz="4" w:space="0" w:color="BEBEBE"/>
              <w:right w:val="single" w:sz="4" w:space="0" w:color="BEBEBE"/>
            </w:tcBorders>
            <w:hideMark/>
          </w:tcPr>
          <w:p w14:paraId="76C66561" w14:textId="77777777" w:rsidR="001259BD" w:rsidRDefault="001259BD">
            <w:pPr>
              <w:pStyle w:val="TableParagraph"/>
              <w:spacing w:line="275" w:lineRule="exact"/>
              <w:ind w:left="104"/>
              <w:rPr>
                <w:sz w:val="24"/>
              </w:rPr>
            </w:pPr>
            <w:r>
              <w:rPr>
                <w:sz w:val="24"/>
              </w:rPr>
              <w:t>As</w:t>
            </w:r>
            <w:r>
              <w:rPr>
                <w:spacing w:val="-1"/>
                <w:sz w:val="24"/>
              </w:rPr>
              <w:t xml:space="preserve"> </w:t>
            </w:r>
            <w:r>
              <w:rPr>
                <w:sz w:val="24"/>
              </w:rPr>
              <w:t>required</w:t>
            </w:r>
            <w:r>
              <w:rPr>
                <w:spacing w:val="-1"/>
                <w:sz w:val="24"/>
              </w:rPr>
              <w:t xml:space="preserve"> </w:t>
            </w:r>
            <w:r>
              <w:rPr>
                <w:sz w:val="24"/>
              </w:rPr>
              <w:t>by law</w:t>
            </w:r>
          </w:p>
        </w:tc>
      </w:tr>
      <w:tr w:rsidR="001259BD" w14:paraId="5235ABD3" w14:textId="77777777" w:rsidTr="001259BD">
        <w:trPr>
          <w:trHeight w:val="275"/>
        </w:trPr>
        <w:tc>
          <w:tcPr>
            <w:tcW w:w="3349" w:type="dxa"/>
            <w:tcBorders>
              <w:top w:val="single" w:sz="4" w:space="0" w:color="BEBEBE"/>
              <w:left w:val="single" w:sz="4" w:space="0" w:color="BEBEBE"/>
              <w:bottom w:val="single" w:sz="4" w:space="0" w:color="BEBEBE"/>
              <w:right w:val="single" w:sz="4" w:space="0" w:color="BEBEBE"/>
            </w:tcBorders>
            <w:hideMark/>
          </w:tcPr>
          <w:p w14:paraId="20158F70" w14:textId="77777777" w:rsidR="001259BD" w:rsidRDefault="001259BD">
            <w:pPr>
              <w:pStyle w:val="TableParagraph"/>
              <w:spacing w:line="256" w:lineRule="exact"/>
              <w:rPr>
                <w:sz w:val="24"/>
              </w:rPr>
            </w:pPr>
            <w:r>
              <w:rPr>
                <w:sz w:val="24"/>
              </w:rPr>
              <w:t>Commercial</w:t>
            </w:r>
            <w:r>
              <w:rPr>
                <w:spacing w:val="-1"/>
                <w:sz w:val="24"/>
              </w:rPr>
              <w:t xml:space="preserve"> </w:t>
            </w:r>
            <w:r>
              <w:rPr>
                <w:sz w:val="24"/>
              </w:rPr>
              <w:t>General</w:t>
            </w:r>
            <w:r>
              <w:rPr>
                <w:spacing w:val="-1"/>
                <w:sz w:val="24"/>
              </w:rPr>
              <w:t xml:space="preserve"> </w:t>
            </w:r>
            <w:r>
              <w:rPr>
                <w:sz w:val="24"/>
              </w:rPr>
              <w:t>Liability</w:t>
            </w:r>
          </w:p>
        </w:tc>
        <w:tc>
          <w:tcPr>
            <w:tcW w:w="3692" w:type="dxa"/>
            <w:tcBorders>
              <w:top w:val="single" w:sz="4" w:space="0" w:color="BEBEBE"/>
              <w:left w:val="single" w:sz="4" w:space="0" w:color="BEBEBE"/>
              <w:bottom w:val="single" w:sz="4" w:space="0" w:color="BEBEBE"/>
              <w:right w:val="single" w:sz="4" w:space="0" w:color="BEBEBE"/>
            </w:tcBorders>
            <w:hideMark/>
          </w:tcPr>
          <w:p w14:paraId="762C7D9F" w14:textId="77777777" w:rsidR="001259BD" w:rsidRDefault="001259BD">
            <w:pPr>
              <w:pStyle w:val="TableParagraph"/>
              <w:spacing w:line="256" w:lineRule="exact"/>
              <w:rPr>
                <w:sz w:val="24"/>
              </w:rPr>
            </w:pPr>
            <w:r>
              <w:rPr>
                <w:sz w:val="24"/>
              </w:rPr>
              <w:t>$1,000,000</w:t>
            </w:r>
          </w:p>
        </w:tc>
        <w:tc>
          <w:tcPr>
            <w:tcW w:w="2538" w:type="dxa"/>
            <w:tcBorders>
              <w:top w:val="single" w:sz="4" w:space="0" w:color="BEBEBE"/>
              <w:left w:val="single" w:sz="4" w:space="0" w:color="BEBEBE"/>
              <w:bottom w:val="single" w:sz="4" w:space="0" w:color="BEBEBE"/>
              <w:right w:val="single" w:sz="4" w:space="0" w:color="BEBEBE"/>
            </w:tcBorders>
            <w:hideMark/>
          </w:tcPr>
          <w:p w14:paraId="23DC36F9" w14:textId="77777777" w:rsidR="001259BD" w:rsidRDefault="001259BD">
            <w:pPr>
              <w:pStyle w:val="TableParagraph"/>
              <w:spacing w:line="256" w:lineRule="exact"/>
              <w:ind w:left="104"/>
              <w:rPr>
                <w:sz w:val="24"/>
              </w:rPr>
            </w:pPr>
            <w:r>
              <w:rPr>
                <w:sz w:val="24"/>
              </w:rPr>
              <w:t>$1,000,000</w:t>
            </w:r>
          </w:p>
        </w:tc>
      </w:tr>
      <w:tr w:rsidR="001259BD" w14:paraId="1E85383B" w14:textId="77777777" w:rsidTr="001259BD">
        <w:trPr>
          <w:trHeight w:val="830"/>
        </w:trPr>
        <w:tc>
          <w:tcPr>
            <w:tcW w:w="3349" w:type="dxa"/>
            <w:tcBorders>
              <w:top w:val="single" w:sz="4" w:space="0" w:color="BEBEBE"/>
              <w:left w:val="single" w:sz="4" w:space="0" w:color="BEBEBE"/>
              <w:bottom w:val="single" w:sz="4" w:space="0" w:color="BEBEBE"/>
              <w:right w:val="single" w:sz="4" w:space="0" w:color="BEBEBE"/>
            </w:tcBorders>
            <w:hideMark/>
          </w:tcPr>
          <w:p w14:paraId="700D8E6C" w14:textId="77777777" w:rsidR="001259BD" w:rsidRDefault="001259BD">
            <w:pPr>
              <w:pStyle w:val="TableParagraph"/>
              <w:spacing w:before="1"/>
              <w:rPr>
                <w:sz w:val="24"/>
              </w:rPr>
            </w:pPr>
            <w:r>
              <w:rPr>
                <w:sz w:val="24"/>
              </w:rPr>
              <w:t>Auto</w:t>
            </w:r>
            <w:r>
              <w:rPr>
                <w:spacing w:val="-1"/>
                <w:sz w:val="24"/>
              </w:rPr>
              <w:t xml:space="preserve"> </w:t>
            </w:r>
            <w:r>
              <w:rPr>
                <w:sz w:val="24"/>
              </w:rPr>
              <w:t>Liability</w:t>
            </w:r>
          </w:p>
          <w:p w14:paraId="531DBE18" w14:textId="77777777" w:rsidR="001259BD" w:rsidRDefault="001259BD">
            <w:pPr>
              <w:pStyle w:val="TableParagraph"/>
              <w:spacing w:line="270" w:lineRule="exact"/>
              <w:ind w:left="587" w:right="1059"/>
              <w:rPr>
                <w:sz w:val="24"/>
              </w:rPr>
            </w:pPr>
            <w:r>
              <w:rPr>
                <w:sz w:val="24"/>
              </w:rPr>
              <w:t>Bodily Injury</w:t>
            </w:r>
            <w:r>
              <w:rPr>
                <w:spacing w:val="1"/>
                <w:sz w:val="24"/>
              </w:rPr>
              <w:t xml:space="preserve"> </w:t>
            </w:r>
            <w:r>
              <w:rPr>
                <w:sz w:val="24"/>
              </w:rPr>
              <w:t>Property</w:t>
            </w:r>
            <w:r>
              <w:rPr>
                <w:spacing w:val="-14"/>
                <w:sz w:val="24"/>
              </w:rPr>
              <w:t xml:space="preserve"> </w:t>
            </w:r>
            <w:r>
              <w:rPr>
                <w:sz w:val="24"/>
              </w:rPr>
              <w:t>Damage</w:t>
            </w:r>
          </w:p>
        </w:tc>
        <w:tc>
          <w:tcPr>
            <w:tcW w:w="3692" w:type="dxa"/>
            <w:tcBorders>
              <w:top w:val="single" w:sz="4" w:space="0" w:color="BEBEBE"/>
              <w:left w:val="single" w:sz="4" w:space="0" w:color="BEBEBE"/>
              <w:bottom w:val="single" w:sz="4" w:space="0" w:color="BEBEBE"/>
              <w:right w:val="single" w:sz="4" w:space="0" w:color="BEBEBE"/>
            </w:tcBorders>
            <w:hideMark/>
          </w:tcPr>
          <w:p w14:paraId="3712781C" w14:textId="77777777" w:rsidR="001259BD" w:rsidRDefault="001259BD">
            <w:pPr>
              <w:pStyle w:val="TableParagraph"/>
              <w:spacing w:before="1"/>
              <w:rPr>
                <w:sz w:val="24"/>
              </w:rPr>
            </w:pPr>
            <w:r>
              <w:rPr>
                <w:sz w:val="24"/>
              </w:rPr>
              <w:t>$1,000,000</w:t>
            </w:r>
          </w:p>
          <w:p w14:paraId="5A969865" w14:textId="77777777" w:rsidR="001259BD" w:rsidRDefault="001259BD">
            <w:pPr>
              <w:pStyle w:val="TableParagraph"/>
              <w:rPr>
                <w:sz w:val="24"/>
              </w:rPr>
            </w:pPr>
            <w:r>
              <w:rPr>
                <w:sz w:val="24"/>
              </w:rPr>
              <w:t>$1,000,000</w:t>
            </w:r>
          </w:p>
          <w:p w14:paraId="5E614CCE" w14:textId="77777777" w:rsidR="001259BD" w:rsidRDefault="001259BD">
            <w:pPr>
              <w:pStyle w:val="TableParagraph"/>
              <w:spacing w:line="257" w:lineRule="exact"/>
              <w:rPr>
                <w:sz w:val="24"/>
              </w:rPr>
            </w:pPr>
            <w:r>
              <w:rPr>
                <w:sz w:val="24"/>
              </w:rPr>
              <w:t xml:space="preserve">$ </w:t>
            </w:r>
            <w:r>
              <w:rPr>
                <w:spacing w:val="60"/>
                <w:sz w:val="24"/>
              </w:rPr>
              <w:t xml:space="preserve"> </w:t>
            </w:r>
            <w:r>
              <w:rPr>
                <w:sz w:val="24"/>
              </w:rPr>
              <w:t>500,000</w:t>
            </w:r>
          </w:p>
        </w:tc>
        <w:tc>
          <w:tcPr>
            <w:tcW w:w="2538" w:type="dxa"/>
            <w:tcBorders>
              <w:top w:val="single" w:sz="4" w:space="0" w:color="BEBEBE"/>
              <w:left w:val="single" w:sz="4" w:space="0" w:color="BEBEBE"/>
              <w:bottom w:val="single" w:sz="4" w:space="0" w:color="BEBEBE"/>
              <w:right w:val="single" w:sz="4" w:space="0" w:color="BEBEBE"/>
            </w:tcBorders>
            <w:hideMark/>
          </w:tcPr>
          <w:p w14:paraId="55CC6D2D" w14:textId="77777777" w:rsidR="001259BD" w:rsidRDefault="001259BD">
            <w:pPr>
              <w:pStyle w:val="TableParagraph"/>
              <w:spacing w:before="1"/>
              <w:ind w:left="104"/>
              <w:rPr>
                <w:sz w:val="24"/>
              </w:rPr>
            </w:pPr>
            <w:r>
              <w:rPr>
                <w:sz w:val="24"/>
              </w:rPr>
              <w:t>$1,000,000</w:t>
            </w:r>
          </w:p>
        </w:tc>
      </w:tr>
      <w:tr w:rsidR="001259BD" w14:paraId="4EEDBB71" w14:textId="77777777" w:rsidTr="001259BD">
        <w:trPr>
          <w:trHeight w:val="275"/>
        </w:trPr>
        <w:tc>
          <w:tcPr>
            <w:tcW w:w="3349" w:type="dxa"/>
            <w:tcBorders>
              <w:top w:val="single" w:sz="4" w:space="0" w:color="BEBEBE"/>
              <w:left w:val="single" w:sz="4" w:space="0" w:color="BEBEBE"/>
              <w:bottom w:val="single" w:sz="4" w:space="0" w:color="BEBEBE"/>
              <w:right w:val="single" w:sz="4" w:space="0" w:color="BEBEBE"/>
            </w:tcBorders>
            <w:hideMark/>
          </w:tcPr>
          <w:p w14:paraId="77CB03F3" w14:textId="77777777" w:rsidR="001259BD" w:rsidRDefault="001259BD">
            <w:pPr>
              <w:pStyle w:val="TableParagraph"/>
              <w:spacing w:line="256" w:lineRule="exact"/>
              <w:rPr>
                <w:sz w:val="24"/>
              </w:rPr>
            </w:pPr>
            <w:r>
              <w:rPr>
                <w:sz w:val="24"/>
              </w:rPr>
              <w:t>Umbrella</w:t>
            </w:r>
            <w:r>
              <w:rPr>
                <w:spacing w:val="-2"/>
                <w:sz w:val="24"/>
              </w:rPr>
              <w:t xml:space="preserve"> </w:t>
            </w:r>
            <w:r>
              <w:rPr>
                <w:sz w:val="24"/>
              </w:rPr>
              <w:t>Liability Policy</w:t>
            </w:r>
          </w:p>
        </w:tc>
        <w:tc>
          <w:tcPr>
            <w:tcW w:w="3692" w:type="dxa"/>
            <w:tcBorders>
              <w:top w:val="single" w:sz="4" w:space="0" w:color="BEBEBE"/>
              <w:left w:val="single" w:sz="4" w:space="0" w:color="BEBEBE"/>
              <w:bottom w:val="single" w:sz="4" w:space="0" w:color="BEBEBE"/>
              <w:right w:val="single" w:sz="4" w:space="0" w:color="BEBEBE"/>
            </w:tcBorders>
            <w:hideMark/>
          </w:tcPr>
          <w:p w14:paraId="42637D49" w14:textId="77777777" w:rsidR="001259BD" w:rsidRDefault="001259BD">
            <w:pPr>
              <w:pStyle w:val="TableParagraph"/>
              <w:spacing w:line="256" w:lineRule="exact"/>
              <w:rPr>
                <w:sz w:val="24"/>
              </w:rPr>
            </w:pPr>
            <w:r>
              <w:rPr>
                <w:sz w:val="24"/>
              </w:rPr>
              <w:t>$2,000,000</w:t>
            </w:r>
          </w:p>
        </w:tc>
        <w:tc>
          <w:tcPr>
            <w:tcW w:w="2538" w:type="dxa"/>
            <w:tcBorders>
              <w:top w:val="single" w:sz="4" w:space="0" w:color="BEBEBE"/>
              <w:left w:val="single" w:sz="4" w:space="0" w:color="BEBEBE"/>
              <w:bottom w:val="single" w:sz="4" w:space="0" w:color="BEBEBE"/>
              <w:right w:val="single" w:sz="4" w:space="0" w:color="BEBEBE"/>
            </w:tcBorders>
            <w:hideMark/>
          </w:tcPr>
          <w:p w14:paraId="7DCA24AB" w14:textId="77777777" w:rsidR="001259BD" w:rsidRDefault="001259BD">
            <w:pPr>
              <w:pStyle w:val="TableParagraph"/>
              <w:spacing w:line="256" w:lineRule="exact"/>
              <w:ind w:left="104"/>
              <w:rPr>
                <w:sz w:val="24"/>
              </w:rPr>
            </w:pPr>
            <w:r>
              <w:rPr>
                <w:sz w:val="24"/>
              </w:rPr>
              <w:t>$2,000,000</w:t>
            </w:r>
          </w:p>
        </w:tc>
      </w:tr>
    </w:tbl>
    <w:p w14:paraId="7541AFBE" w14:textId="73FFF78B" w:rsidR="001259BD" w:rsidRDefault="001259BD" w:rsidP="00D359F7"/>
    <w:p w14:paraId="25058CB1" w14:textId="77777777" w:rsidR="001259BD" w:rsidRDefault="001259BD" w:rsidP="001259BD"/>
    <w:p w14:paraId="4A1D1496" w14:textId="02BA8F93" w:rsidR="001259BD" w:rsidRDefault="001259BD" w:rsidP="001259BD">
      <w:r>
        <w:t>Sec. 2-3-</w:t>
      </w:r>
      <w:r w:rsidR="002E5277">
        <w:t>10</w:t>
      </w:r>
      <w:r>
        <w:t>. – License and Taxes.</w:t>
      </w:r>
    </w:p>
    <w:p w14:paraId="48A11654" w14:textId="77777777" w:rsidR="001259BD" w:rsidRDefault="001259BD" w:rsidP="001259BD"/>
    <w:p w14:paraId="12E2286E" w14:textId="567F52A6" w:rsidR="001259BD" w:rsidRDefault="001259BD" w:rsidP="001259BD">
      <w:r>
        <w:t>Contractor</w:t>
      </w:r>
      <w:r>
        <w:rPr>
          <w:spacing w:val="22"/>
        </w:rPr>
        <w:t xml:space="preserve"> </w:t>
      </w:r>
      <w:r>
        <w:t>shall</w:t>
      </w:r>
      <w:r>
        <w:rPr>
          <w:spacing w:val="24"/>
        </w:rPr>
        <w:t xml:space="preserve"> </w:t>
      </w:r>
      <w:r>
        <w:t>obtain</w:t>
      </w:r>
      <w:r>
        <w:rPr>
          <w:spacing w:val="25"/>
        </w:rPr>
        <w:t xml:space="preserve"> </w:t>
      </w:r>
      <w:r>
        <w:t>at</w:t>
      </w:r>
      <w:r>
        <w:rPr>
          <w:spacing w:val="23"/>
        </w:rPr>
        <w:t xml:space="preserve"> </w:t>
      </w:r>
      <w:r>
        <w:t>its</w:t>
      </w:r>
      <w:r>
        <w:rPr>
          <w:spacing w:val="24"/>
        </w:rPr>
        <w:t xml:space="preserve"> </w:t>
      </w:r>
      <w:r>
        <w:t>sole</w:t>
      </w:r>
      <w:r>
        <w:rPr>
          <w:spacing w:val="22"/>
        </w:rPr>
        <w:t xml:space="preserve"> </w:t>
      </w:r>
      <w:r>
        <w:t>expense</w:t>
      </w:r>
      <w:r>
        <w:rPr>
          <w:spacing w:val="22"/>
        </w:rPr>
        <w:t xml:space="preserve"> </w:t>
      </w:r>
      <w:r>
        <w:t>all</w:t>
      </w:r>
      <w:r>
        <w:rPr>
          <w:spacing w:val="24"/>
        </w:rPr>
        <w:t xml:space="preserve"> </w:t>
      </w:r>
      <w:r>
        <w:t>licenses</w:t>
      </w:r>
      <w:r>
        <w:rPr>
          <w:spacing w:val="24"/>
        </w:rPr>
        <w:t xml:space="preserve"> </w:t>
      </w:r>
      <w:r>
        <w:t>and</w:t>
      </w:r>
      <w:r>
        <w:rPr>
          <w:spacing w:val="25"/>
        </w:rPr>
        <w:t xml:space="preserve"> </w:t>
      </w:r>
      <w:r>
        <w:t>permits</w:t>
      </w:r>
      <w:r>
        <w:rPr>
          <w:spacing w:val="23"/>
        </w:rPr>
        <w:t xml:space="preserve"> </w:t>
      </w:r>
      <w:r>
        <w:t>required</w:t>
      </w:r>
      <w:r>
        <w:rPr>
          <w:spacing w:val="23"/>
        </w:rPr>
        <w:t xml:space="preserve"> </w:t>
      </w:r>
      <w:r>
        <w:t>by</w:t>
      </w:r>
      <w:r>
        <w:rPr>
          <w:spacing w:val="23"/>
        </w:rPr>
        <w:t xml:space="preserve"> </w:t>
      </w:r>
      <w:r>
        <w:t>the</w:t>
      </w:r>
      <w:r>
        <w:rPr>
          <w:spacing w:val="24"/>
        </w:rPr>
        <w:t xml:space="preserve"> </w:t>
      </w:r>
      <w:r>
        <w:t xml:space="preserve">City </w:t>
      </w:r>
      <w:r>
        <w:rPr>
          <w:spacing w:val="-57"/>
        </w:rPr>
        <w:t xml:space="preserve"> </w:t>
      </w:r>
      <w:r>
        <w:t>and</w:t>
      </w:r>
      <w:r>
        <w:rPr>
          <w:spacing w:val="-1"/>
        </w:rPr>
        <w:t xml:space="preserve"> </w:t>
      </w:r>
      <w:r>
        <w:t>the State</w:t>
      </w:r>
      <w:r>
        <w:rPr>
          <w:spacing w:val="-1"/>
        </w:rPr>
        <w:t xml:space="preserve"> </w:t>
      </w:r>
      <w:r>
        <w:t>and shall maintain same</w:t>
      </w:r>
      <w:r>
        <w:rPr>
          <w:spacing w:val="-1"/>
        </w:rPr>
        <w:t xml:space="preserve"> </w:t>
      </w:r>
      <w:r>
        <w:t>in full force</w:t>
      </w:r>
      <w:r>
        <w:rPr>
          <w:spacing w:val="1"/>
        </w:rPr>
        <w:t xml:space="preserve"> </w:t>
      </w:r>
      <w:r>
        <w:t>and effect.</w:t>
      </w:r>
    </w:p>
    <w:p w14:paraId="6D92942D" w14:textId="2B4B7570" w:rsidR="00943084" w:rsidRDefault="00943084" w:rsidP="001259BD"/>
    <w:p w14:paraId="159EBA49" w14:textId="50B69EEB" w:rsidR="00943084" w:rsidRDefault="00943084" w:rsidP="00943084">
      <w:r>
        <w:t>Sec. 2-3-</w:t>
      </w:r>
      <w:r w:rsidR="002E5277">
        <w:t>11</w:t>
      </w:r>
      <w:r>
        <w:t xml:space="preserve"> – Performance Bond.</w:t>
      </w:r>
    </w:p>
    <w:p w14:paraId="28143EED" w14:textId="77777777" w:rsidR="00943084" w:rsidRPr="00943084" w:rsidRDefault="00943084" w:rsidP="00943084"/>
    <w:p w14:paraId="0908D6C2" w14:textId="2C9D2100" w:rsidR="00943084" w:rsidRDefault="00943084" w:rsidP="00943084">
      <w:pPr>
        <w:pStyle w:val="BodyText"/>
        <w:ind w:left="220" w:right="956" w:hanging="220"/>
      </w:pPr>
      <w:r>
        <w:tab/>
        <w:t>The Contractor shall furnish a performance bond as security for the faithful performance of this</w:t>
      </w:r>
      <w:r>
        <w:rPr>
          <w:spacing w:val="1"/>
        </w:rPr>
        <w:t xml:space="preserve"> </w:t>
      </w:r>
      <w:r>
        <w:t>Ordinance. Said performance bond will be in the amount of $20,000 and will be renewed on an</w:t>
      </w:r>
      <w:r>
        <w:rPr>
          <w:spacing w:val="1"/>
        </w:rPr>
        <w:t xml:space="preserve"> </w:t>
      </w:r>
      <w:r>
        <w:t>annual basis.</w:t>
      </w:r>
      <w:r>
        <w:rPr>
          <w:spacing w:val="1"/>
        </w:rPr>
        <w:t xml:space="preserve"> </w:t>
      </w:r>
      <w:r>
        <w:t>The Contractor shall pay premiums for the bond. A certificate from the surety</w:t>
      </w:r>
      <w:r>
        <w:rPr>
          <w:spacing w:val="1"/>
        </w:rPr>
        <w:t xml:space="preserve"> </w:t>
      </w:r>
      <w:r>
        <w:t>showing that the bond premiums are paid in full shall accompany the bond. Such certificate shall</w:t>
      </w:r>
      <w:r>
        <w:rPr>
          <w:spacing w:val="-57"/>
        </w:rPr>
        <w:t xml:space="preserve"> </w:t>
      </w:r>
      <w:r>
        <w:t>be submitted to the City with the bond on an annual basis.</w:t>
      </w:r>
      <w:r>
        <w:rPr>
          <w:spacing w:val="1"/>
        </w:rPr>
        <w:t xml:space="preserve"> </w:t>
      </w:r>
      <w:r>
        <w:t>The surety on the bond shall be a duly</w:t>
      </w:r>
      <w:r>
        <w:rPr>
          <w:spacing w:val="-57"/>
        </w:rPr>
        <w:t xml:space="preserve"> </w:t>
      </w:r>
      <w:r>
        <w:t>authorized</w:t>
      </w:r>
      <w:r>
        <w:rPr>
          <w:spacing w:val="-1"/>
        </w:rPr>
        <w:t xml:space="preserve"> </w:t>
      </w:r>
      <w:r>
        <w:t>corporate</w:t>
      </w:r>
      <w:r>
        <w:rPr>
          <w:spacing w:val="-1"/>
        </w:rPr>
        <w:t xml:space="preserve"> </w:t>
      </w:r>
      <w:r>
        <w:t>surety authorized to</w:t>
      </w:r>
      <w:r>
        <w:rPr>
          <w:spacing w:val="-1"/>
        </w:rPr>
        <w:t xml:space="preserve"> </w:t>
      </w:r>
      <w:r>
        <w:t>do business in the State</w:t>
      </w:r>
      <w:r>
        <w:rPr>
          <w:spacing w:val="-1"/>
        </w:rPr>
        <w:t xml:space="preserve"> </w:t>
      </w:r>
      <w:r>
        <w:t>of Texas.</w:t>
      </w:r>
    </w:p>
    <w:p w14:paraId="0EA09AE9" w14:textId="51E2CC58" w:rsidR="00943084" w:rsidRDefault="001259BD" w:rsidP="00F01B27">
      <w:r>
        <w:t>Sec. 2-3-</w:t>
      </w:r>
      <w:r w:rsidR="002E5277">
        <w:t>12</w:t>
      </w:r>
      <w:r>
        <w:t>. – Applicability of state law</w:t>
      </w:r>
      <w:r w:rsidR="00943084">
        <w:t>.</w:t>
      </w:r>
    </w:p>
    <w:p w14:paraId="020136E7" w14:textId="77777777" w:rsidR="00943084" w:rsidRDefault="00943084" w:rsidP="00F01B27"/>
    <w:p w14:paraId="3E4E1C74" w14:textId="42639969" w:rsidR="00943084" w:rsidRPr="00F01B27" w:rsidRDefault="00943084" w:rsidP="00F01B27">
      <w:pPr>
        <w:sectPr w:rsidR="00943084" w:rsidRPr="00F01B27">
          <w:headerReference w:type="default" r:id="rId8"/>
          <w:footerReference w:type="default" r:id="rId9"/>
          <w:type w:val="continuous"/>
          <w:pgSz w:w="12240" w:h="15840"/>
          <w:pgMar w:top="1440" w:right="1440" w:bottom="1440" w:left="1440" w:header="720" w:footer="720" w:gutter="0"/>
          <w:cols w:space="720"/>
        </w:sectPr>
      </w:pPr>
    </w:p>
    <w:p w14:paraId="20E7D430" w14:textId="7874A713" w:rsidR="009B5801" w:rsidRPr="009B5801" w:rsidRDefault="009B5801" w:rsidP="009B5801">
      <w:pPr>
        <w:spacing w:line="241" w:lineRule="auto"/>
        <w:ind w:left="180" w:right="199"/>
      </w:pPr>
      <w:r w:rsidRPr="009B5801">
        <w:t xml:space="preserve">The provisions of this </w:t>
      </w:r>
      <w:r w:rsidR="001259BD">
        <w:t>Chapter</w:t>
      </w:r>
      <w:r w:rsidRPr="009B5801">
        <w:t xml:space="preserve"> are adopted under </w:t>
      </w:r>
      <w:r w:rsidR="002E5277">
        <w:t>Texas</w:t>
      </w:r>
      <w:r w:rsidRPr="009B5801">
        <w:t xml:space="preserve"> Health and Safety Code </w:t>
      </w:r>
      <w:r w:rsidR="002E5277">
        <w:t>Chapters</w:t>
      </w:r>
      <w:r w:rsidRPr="009B5801">
        <w:t xml:space="preserve"> 361</w:t>
      </w:r>
      <w:r w:rsidR="002E5277">
        <w:t>, 363, and 364</w:t>
      </w:r>
      <w:r w:rsidRPr="009B5801">
        <w:t>.</w:t>
      </w:r>
    </w:p>
    <w:p w14:paraId="78C3FE1D" w14:textId="77777777" w:rsidR="009B5801" w:rsidRPr="009B5801" w:rsidRDefault="009B5801" w:rsidP="009B5801">
      <w:pPr>
        <w:spacing w:line="241" w:lineRule="auto"/>
        <w:ind w:left="180" w:right="199"/>
        <w:rPr>
          <w:i/>
          <w:iCs/>
        </w:rPr>
      </w:pPr>
    </w:p>
    <w:p w14:paraId="11F8A615" w14:textId="35D36876" w:rsidR="009B5801" w:rsidRPr="009B5801" w:rsidRDefault="009B5801" w:rsidP="00324581">
      <w:pPr>
        <w:numPr>
          <w:ilvl w:val="0"/>
          <w:numId w:val="39"/>
        </w:numPr>
        <w:spacing w:line="241" w:lineRule="auto"/>
        <w:ind w:right="199"/>
      </w:pPr>
      <w:r w:rsidRPr="009B5801">
        <w:t xml:space="preserve">The regulations promulgated in this </w:t>
      </w:r>
      <w:r w:rsidR="001259BD">
        <w:t>chapter</w:t>
      </w:r>
      <w:r w:rsidRPr="009B5801">
        <w:t xml:space="preserve"> cover all aspects of municipal solid waste management under the authority of the State and are based primarily on the stated purpose of Vernon Texas Statue and Codes, Health and Safety Code ch. 361, as amended, hereafter referred to as the Texas Solid Waste Disposal Act. The owner or operator of a municipal </w:t>
      </w:r>
      <w:r w:rsidRPr="009B5801">
        <w:lastRenderedPageBreak/>
        <w:t>solid waste landfill (MSWLF) facility shall comply with any other applicable federal rules, laws, regulations or other requirements.</w:t>
      </w:r>
    </w:p>
    <w:p w14:paraId="0B083DBD" w14:textId="77777777" w:rsidR="009B5801" w:rsidRPr="009B5801" w:rsidRDefault="009B5801" w:rsidP="009B5801">
      <w:pPr>
        <w:spacing w:line="241" w:lineRule="auto"/>
        <w:ind w:left="180" w:right="199"/>
      </w:pPr>
    </w:p>
    <w:p w14:paraId="5BE82EE1" w14:textId="72344B38" w:rsidR="009B5801" w:rsidRDefault="009B5801" w:rsidP="00324581">
      <w:pPr>
        <w:numPr>
          <w:ilvl w:val="0"/>
          <w:numId w:val="39"/>
        </w:numPr>
        <w:spacing w:line="241" w:lineRule="auto"/>
        <w:ind w:right="199"/>
      </w:pPr>
      <w:r w:rsidRPr="009B5801">
        <w:t>All permits, including any special provisions therein, issued by the applicable State Department shall remain in force after the effective date of the ordinance from which this article is derived. To the extent that a standard has been changed by this article, the permittee may continue to operate under standards contained in previously issued permits, except for those requirements mandated by EPA 40 C.F.R. §§ 257 and 258, as amended, which implement certain requirements of subtitle D of the Resource Conservation and Recovery Act (RCRA). For those Federally mandated requirements, the permittee is under an obligation to apply for a change to his permit in accordance with Federal and State law, as applicable, to incorporate the required standard. Timely submission of a request for a permit change qualifies the owners or operators of existing MSWLF units for interim status. MSWLF facility owners or operators with interim status are treated as having been issued a permit modification or amendment until the Executive Director makes a final determination on the permit modification request or the commission makes a final determination on the permit amendment request. Facility owners or operators with interim status must comply with the requirements of this article upon the effective date of this article.</w:t>
      </w:r>
    </w:p>
    <w:p w14:paraId="5B36966F" w14:textId="5835FA29" w:rsidR="004D46DC" w:rsidRDefault="004D46DC" w:rsidP="004D46DC">
      <w:pPr>
        <w:spacing w:line="241" w:lineRule="auto"/>
        <w:ind w:right="199"/>
      </w:pPr>
    </w:p>
    <w:p w14:paraId="253B8D4F" w14:textId="2B0D4AAE" w:rsidR="009B5801" w:rsidRDefault="004D46DC" w:rsidP="004D46DC">
      <w:r>
        <w:t>Sec. 2-3-</w:t>
      </w:r>
      <w:r w:rsidR="002E5277">
        <w:t>13</w:t>
      </w:r>
      <w:r>
        <w:t>. – Enforcement.</w:t>
      </w:r>
    </w:p>
    <w:p w14:paraId="7F2DA30F" w14:textId="77777777" w:rsidR="004D46DC" w:rsidRPr="004D46DC" w:rsidRDefault="004D46DC" w:rsidP="004D46DC"/>
    <w:p w14:paraId="78A8E1F8" w14:textId="14D56486" w:rsidR="009B5801" w:rsidRDefault="009B5801" w:rsidP="009B5801">
      <w:pPr>
        <w:spacing w:line="241" w:lineRule="auto"/>
        <w:ind w:left="180" w:right="199"/>
        <w:rPr>
          <w:bCs/>
        </w:rPr>
      </w:pPr>
      <w:r w:rsidRPr="009B5801">
        <w:rPr>
          <w:bCs/>
        </w:rPr>
        <w:t xml:space="preserve">The provisions of this </w:t>
      </w:r>
      <w:r w:rsidR="001259BD">
        <w:rPr>
          <w:bCs/>
        </w:rPr>
        <w:t>Chapter</w:t>
      </w:r>
      <w:r w:rsidRPr="009B5801">
        <w:rPr>
          <w:bCs/>
        </w:rPr>
        <w:t xml:space="preserve"> shall be enforced by the Director of Public Works or his duly appointed representative, and it shall be unlawful for any person to interfere with or hinder the Director of Public Works or his duly appointed representative in the exercise of his duties under this </w:t>
      </w:r>
      <w:r w:rsidR="001259BD">
        <w:rPr>
          <w:bCs/>
        </w:rPr>
        <w:t>chapter</w:t>
      </w:r>
      <w:r w:rsidRPr="009B5801">
        <w:rPr>
          <w:bCs/>
        </w:rPr>
        <w:t>. Notwithstanding any provisions contained herein to the contrary, the Director of Public Works or his duly appointed representative are hereby granted the authority to issue citations to persons violating any provision of this article.</w:t>
      </w:r>
    </w:p>
    <w:p w14:paraId="597E15B6" w14:textId="5513C753" w:rsidR="004D46DC" w:rsidRDefault="004D46DC" w:rsidP="009B5801">
      <w:pPr>
        <w:spacing w:line="241" w:lineRule="auto"/>
        <w:ind w:left="180" w:right="199"/>
        <w:rPr>
          <w:bCs/>
        </w:rPr>
      </w:pPr>
    </w:p>
    <w:p w14:paraId="350D0558" w14:textId="06826A5B" w:rsidR="009B5801" w:rsidRPr="004D46DC" w:rsidRDefault="004D46DC" w:rsidP="004D46DC">
      <w:r>
        <w:t>Sec. 2-3-</w:t>
      </w:r>
      <w:r w:rsidR="002E5277">
        <w:t>14</w:t>
      </w:r>
      <w:r>
        <w:t>. – Offense.</w:t>
      </w:r>
    </w:p>
    <w:p w14:paraId="4F92D6B0" w14:textId="77777777" w:rsidR="009B5801" w:rsidRPr="009B5801" w:rsidRDefault="009B5801" w:rsidP="009B5801">
      <w:pPr>
        <w:spacing w:line="241" w:lineRule="auto"/>
        <w:ind w:left="180" w:right="199"/>
      </w:pPr>
    </w:p>
    <w:p w14:paraId="4F4306FD" w14:textId="77777777" w:rsidR="009B5801" w:rsidRPr="009B5801" w:rsidRDefault="009B5801" w:rsidP="009B5801">
      <w:pPr>
        <w:spacing w:line="241" w:lineRule="auto"/>
        <w:ind w:left="180" w:right="199"/>
      </w:pPr>
      <w:r w:rsidRPr="009B5801">
        <w:t>(a)   </w:t>
      </w:r>
      <w:r w:rsidRPr="009B5801">
        <w:tab/>
        <w:t>Any person violating or failing to comply with any provision or requirement of this article, who continues to violate or fails to comply with same, shall also be deemed guilty of a misdemeanor and, upon conviction thereof, shall be fined in an amount not to exceed $2,000.00, such offenses listed herein being violations of the health and safety ordinance of the City. A separate offense shall be deemed committed upon each day during or on which a violation or failure to comply occurs or continues to occur. This section shall be in addition to and cumulative of the provisions for abatement by the City of any nuisance created by the violation of this ordinance and the charging of the cost of abatement of said nuisance against the owner of the property.</w:t>
      </w:r>
    </w:p>
    <w:p w14:paraId="596FE4B6" w14:textId="77777777" w:rsidR="009B5801" w:rsidRPr="009B5801" w:rsidRDefault="009B5801" w:rsidP="009B5801">
      <w:pPr>
        <w:spacing w:line="241" w:lineRule="auto"/>
        <w:ind w:left="180" w:right="199"/>
      </w:pPr>
    </w:p>
    <w:p w14:paraId="34A5FAED" w14:textId="56D23054" w:rsidR="009B5801" w:rsidRPr="009B5801" w:rsidRDefault="009B5801" w:rsidP="009B5801">
      <w:pPr>
        <w:spacing w:line="241" w:lineRule="auto"/>
        <w:ind w:left="180" w:right="199"/>
      </w:pPr>
      <w:r w:rsidRPr="009B5801">
        <w:t>(b)   </w:t>
      </w:r>
      <w:r w:rsidRPr="009B5801">
        <w:tab/>
        <w:t xml:space="preserve">Notwithstanding the foregoing, any violation of any provision of this </w:t>
      </w:r>
      <w:r w:rsidR="001259BD">
        <w:t>chapter</w:t>
      </w:r>
      <w:r w:rsidRPr="009B5801">
        <w:t xml:space="preserve"> which constitutes an immediate danger or threat to the health, safety and welfare of the public may be enjoined in a suit brought by the City for such purpose.</w:t>
      </w:r>
    </w:p>
    <w:p w14:paraId="5E9823A6" w14:textId="77777777" w:rsidR="009B5801" w:rsidRPr="009B5801" w:rsidRDefault="009B5801" w:rsidP="009B5801">
      <w:pPr>
        <w:spacing w:line="241" w:lineRule="auto"/>
        <w:ind w:left="180" w:right="199"/>
      </w:pPr>
    </w:p>
    <w:p w14:paraId="0D9C7112" w14:textId="77777777" w:rsidR="009B5801" w:rsidRPr="009B5801" w:rsidRDefault="009B5801" w:rsidP="009B5801">
      <w:pPr>
        <w:spacing w:line="241" w:lineRule="auto"/>
        <w:ind w:left="180" w:right="199"/>
      </w:pPr>
      <w:r w:rsidRPr="009B5801">
        <w:t>(c)   </w:t>
      </w:r>
      <w:r w:rsidRPr="009B5801">
        <w:tab/>
        <w:t>In addition to any other remedies or penalties contained herein, the City may enforce the provisions of this article pursuant to the applicable provisions of Vernon Texas Statues and Codes, Local Government Code Ch.54, which chapter provides for the enforcement of municipal ordinances.</w:t>
      </w:r>
    </w:p>
    <w:p w14:paraId="45AA8A3E" w14:textId="77777777" w:rsidR="009B5801" w:rsidRPr="009B5801" w:rsidRDefault="009B5801" w:rsidP="009B5801">
      <w:pPr>
        <w:spacing w:line="241" w:lineRule="auto"/>
        <w:ind w:left="180" w:right="199"/>
      </w:pPr>
    </w:p>
    <w:p w14:paraId="3A864A09" w14:textId="25AE91AB" w:rsidR="009B5801" w:rsidRDefault="009B5801" w:rsidP="009B5801">
      <w:pPr>
        <w:spacing w:line="241" w:lineRule="auto"/>
        <w:ind w:left="180" w:right="199"/>
      </w:pPr>
      <w:r w:rsidRPr="009B5801">
        <w:lastRenderedPageBreak/>
        <w:t>(d)   </w:t>
      </w:r>
      <w:r w:rsidRPr="009B5801">
        <w:tab/>
        <w:t xml:space="preserve">Allegation and evidence of a culpable mental state is not required for the proof of an offense defined by this </w:t>
      </w:r>
      <w:r w:rsidR="001259BD">
        <w:t>chapter</w:t>
      </w:r>
      <w:r w:rsidRPr="009B5801">
        <w:t>.</w:t>
      </w:r>
    </w:p>
    <w:p w14:paraId="35172444" w14:textId="53D701B2" w:rsidR="004D46DC" w:rsidRDefault="004D46DC" w:rsidP="009B5801">
      <w:pPr>
        <w:spacing w:line="241" w:lineRule="auto"/>
        <w:ind w:left="180" w:right="199"/>
      </w:pPr>
    </w:p>
    <w:p w14:paraId="365A30CB" w14:textId="77777777" w:rsidR="00324581" w:rsidRDefault="00324581" w:rsidP="004D46DC"/>
    <w:p w14:paraId="7730FA7B" w14:textId="77777777" w:rsidR="00324581" w:rsidRDefault="00324581" w:rsidP="004D46DC"/>
    <w:p w14:paraId="6441B2CB" w14:textId="77777777" w:rsidR="00324581" w:rsidRDefault="00324581" w:rsidP="004D46DC"/>
    <w:p w14:paraId="6EB0214A" w14:textId="77777777" w:rsidR="00324581" w:rsidRDefault="00324581" w:rsidP="004D46DC"/>
    <w:p w14:paraId="1121785F" w14:textId="77777777" w:rsidR="00324581" w:rsidRDefault="00324581" w:rsidP="004D46DC"/>
    <w:p w14:paraId="26CD2A22" w14:textId="77777777" w:rsidR="00324581" w:rsidRDefault="00324581" w:rsidP="004D46DC"/>
    <w:p w14:paraId="7A68DDF5" w14:textId="4C139879" w:rsidR="004D46DC" w:rsidRDefault="004D46DC" w:rsidP="004D46DC">
      <w:r>
        <w:t>Sec. 2-3-</w:t>
      </w:r>
      <w:r w:rsidR="002E5277">
        <w:t>15</w:t>
      </w:r>
      <w:r>
        <w:t>. – Schedules.</w:t>
      </w:r>
    </w:p>
    <w:p w14:paraId="294F4D68" w14:textId="77777777" w:rsidR="004D46DC" w:rsidRDefault="004D46DC" w:rsidP="000806DB">
      <w:pPr>
        <w:pStyle w:val="Heading1"/>
        <w:numPr>
          <w:ilvl w:val="0"/>
          <w:numId w:val="0"/>
        </w:numPr>
        <w:spacing w:before="79"/>
        <w:ind w:left="2491" w:right="3226"/>
        <w:jc w:val="center"/>
        <w:rPr>
          <w:szCs w:val="24"/>
        </w:rPr>
      </w:pPr>
      <w:r>
        <w:t>SCHEDULE A</w:t>
      </w:r>
    </w:p>
    <w:p w14:paraId="3044834A" w14:textId="5A5883FD" w:rsidR="004D46DC" w:rsidRDefault="004D46DC" w:rsidP="006B7E80">
      <w:pPr>
        <w:ind w:left="2491" w:right="3228"/>
        <w:jc w:val="center"/>
        <w:rPr>
          <w:b/>
        </w:rPr>
      </w:pPr>
      <w:r>
        <w:rPr>
          <w:b/>
        </w:rPr>
        <w:t>(Base</w:t>
      </w:r>
      <w:r>
        <w:rPr>
          <w:b/>
          <w:spacing w:val="-2"/>
        </w:rPr>
        <w:t xml:space="preserve"> </w:t>
      </w:r>
      <w:r>
        <w:rPr>
          <w:b/>
        </w:rPr>
        <w:t>Rates)</w:t>
      </w:r>
    </w:p>
    <w:p w14:paraId="10CC77E6" w14:textId="77777777" w:rsidR="006B7E80" w:rsidRPr="006B7E80" w:rsidRDefault="006B7E80" w:rsidP="006B7E80">
      <w:pPr>
        <w:ind w:left="2491" w:right="3228"/>
        <w:jc w:val="center"/>
        <w:rPr>
          <w:b/>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97"/>
        <w:gridCol w:w="2070"/>
        <w:gridCol w:w="1080"/>
      </w:tblGrid>
      <w:tr w:rsidR="004D46DC" w14:paraId="2FD81E03" w14:textId="77777777" w:rsidTr="004D46DC">
        <w:trPr>
          <w:trHeight w:val="210"/>
        </w:trPr>
        <w:tc>
          <w:tcPr>
            <w:tcW w:w="5197" w:type="dxa"/>
            <w:tcBorders>
              <w:top w:val="single" w:sz="4" w:space="0" w:color="000000"/>
              <w:left w:val="single" w:sz="4" w:space="0" w:color="000000"/>
              <w:bottom w:val="single" w:sz="4" w:space="0" w:color="000000"/>
              <w:right w:val="single" w:sz="4" w:space="0" w:color="000000"/>
            </w:tcBorders>
            <w:hideMark/>
          </w:tcPr>
          <w:p w14:paraId="4F6D7763" w14:textId="77777777" w:rsidR="004D46DC" w:rsidRDefault="004D46DC">
            <w:pPr>
              <w:pStyle w:val="TableParagraph"/>
              <w:spacing w:before="7" w:line="183" w:lineRule="exact"/>
              <w:ind w:left="2321" w:right="1980"/>
              <w:jc w:val="center"/>
              <w:rPr>
                <w:b/>
                <w:sz w:val="16"/>
              </w:rPr>
            </w:pPr>
            <w:r>
              <w:rPr>
                <w:b/>
                <w:sz w:val="16"/>
              </w:rPr>
              <w:t>RESIDENTIAL UNITS</w:t>
            </w:r>
          </w:p>
        </w:tc>
        <w:tc>
          <w:tcPr>
            <w:tcW w:w="2070" w:type="dxa"/>
            <w:tcBorders>
              <w:top w:val="single" w:sz="4" w:space="0" w:color="000000"/>
              <w:left w:val="single" w:sz="4" w:space="0" w:color="000000"/>
              <w:bottom w:val="single" w:sz="4" w:space="0" w:color="000000"/>
              <w:right w:val="single" w:sz="4" w:space="0" w:color="000000"/>
            </w:tcBorders>
            <w:hideMark/>
          </w:tcPr>
          <w:p w14:paraId="3589F213" w14:textId="77777777" w:rsidR="004D46DC" w:rsidRDefault="004D46DC">
            <w:pPr>
              <w:pStyle w:val="TableParagraph"/>
              <w:spacing w:before="7" w:line="183" w:lineRule="exact"/>
              <w:ind w:left="54"/>
              <w:rPr>
                <w:b/>
                <w:sz w:val="16"/>
              </w:rPr>
            </w:pPr>
            <w:r>
              <w:rPr>
                <w:b/>
                <w:sz w:val="16"/>
              </w:rPr>
              <w:t>FREQUENCY</w:t>
            </w:r>
            <w:r>
              <w:rPr>
                <w:b/>
                <w:spacing w:val="-1"/>
                <w:sz w:val="16"/>
              </w:rPr>
              <w:t xml:space="preserve"> </w:t>
            </w:r>
            <w:r>
              <w:rPr>
                <w:b/>
                <w:sz w:val="16"/>
              </w:rPr>
              <w:t>OF</w:t>
            </w:r>
            <w:r>
              <w:rPr>
                <w:b/>
                <w:spacing w:val="-3"/>
                <w:sz w:val="16"/>
              </w:rPr>
              <w:t xml:space="preserve"> </w:t>
            </w:r>
            <w:r>
              <w:rPr>
                <w:b/>
                <w:sz w:val="16"/>
              </w:rPr>
              <w:t>COLLECTION</w:t>
            </w:r>
          </w:p>
        </w:tc>
        <w:tc>
          <w:tcPr>
            <w:tcW w:w="1080" w:type="dxa"/>
            <w:tcBorders>
              <w:top w:val="single" w:sz="4" w:space="0" w:color="000000"/>
              <w:left w:val="single" w:sz="4" w:space="0" w:color="000000"/>
              <w:bottom w:val="single" w:sz="4" w:space="0" w:color="000000"/>
              <w:right w:val="single" w:sz="4" w:space="0" w:color="000000"/>
            </w:tcBorders>
            <w:hideMark/>
          </w:tcPr>
          <w:p w14:paraId="081885F8" w14:textId="77777777" w:rsidR="004D46DC" w:rsidRDefault="004D46DC">
            <w:pPr>
              <w:pStyle w:val="TableParagraph"/>
              <w:spacing w:before="7" w:line="183" w:lineRule="exact"/>
              <w:ind w:left="338" w:right="339"/>
              <w:jc w:val="center"/>
              <w:rPr>
                <w:b/>
                <w:sz w:val="16"/>
              </w:rPr>
            </w:pPr>
            <w:r>
              <w:rPr>
                <w:b/>
                <w:sz w:val="16"/>
              </w:rPr>
              <w:t>Base RATE</w:t>
            </w:r>
          </w:p>
        </w:tc>
      </w:tr>
      <w:tr w:rsidR="004D46DC" w14:paraId="3CF52558" w14:textId="77777777" w:rsidTr="004D46DC">
        <w:trPr>
          <w:trHeight w:val="209"/>
        </w:trPr>
        <w:tc>
          <w:tcPr>
            <w:tcW w:w="5197" w:type="dxa"/>
            <w:tcBorders>
              <w:top w:val="single" w:sz="4" w:space="0" w:color="000000"/>
              <w:left w:val="single" w:sz="4" w:space="0" w:color="000000"/>
              <w:bottom w:val="single" w:sz="4" w:space="0" w:color="000000"/>
              <w:right w:val="single" w:sz="4" w:space="0" w:color="000000"/>
            </w:tcBorders>
            <w:hideMark/>
          </w:tcPr>
          <w:p w14:paraId="1104254C" w14:textId="77777777" w:rsidR="004D46DC" w:rsidRDefault="004D46DC">
            <w:pPr>
              <w:pStyle w:val="TableParagraph"/>
              <w:spacing w:before="8" w:line="181" w:lineRule="exact"/>
              <w:ind w:left="23"/>
              <w:rPr>
                <w:rFonts w:ascii="Calibri Light"/>
                <w:sz w:val="16"/>
              </w:rPr>
            </w:pPr>
            <w:r>
              <w:rPr>
                <w:rFonts w:ascii="Calibri Light"/>
                <w:sz w:val="16"/>
              </w:rPr>
              <w:t>1- WM Provided 96</w:t>
            </w:r>
            <w:r>
              <w:rPr>
                <w:rFonts w:ascii="Calibri Light"/>
                <w:spacing w:val="-1"/>
                <w:sz w:val="16"/>
              </w:rPr>
              <w:t xml:space="preserve"> </w:t>
            </w:r>
            <w:r>
              <w:rPr>
                <w:rFonts w:ascii="Calibri Light"/>
                <w:sz w:val="16"/>
              </w:rPr>
              <w:t>Gallon</w:t>
            </w:r>
            <w:r>
              <w:rPr>
                <w:rFonts w:ascii="Calibri Light"/>
                <w:spacing w:val="-1"/>
                <w:sz w:val="16"/>
              </w:rPr>
              <w:t xml:space="preserve"> </w:t>
            </w:r>
            <w:r>
              <w:rPr>
                <w:rFonts w:ascii="Calibri Light"/>
                <w:sz w:val="16"/>
              </w:rPr>
              <w:t>Waste</w:t>
            </w:r>
            <w:r>
              <w:rPr>
                <w:rFonts w:ascii="Calibri Light"/>
                <w:spacing w:val="-1"/>
                <w:sz w:val="16"/>
              </w:rPr>
              <w:t xml:space="preserve"> </w:t>
            </w:r>
            <w:r>
              <w:rPr>
                <w:rFonts w:ascii="Calibri Light"/>
                <w:sz w:val="16"/>
              </w:rPr>
              <w:t>Cart</w:t>
            </w:r>
            <w:r>
              <w:rPr>
                <w:rFonts w:ascii="Calibri Light"/>
                <w:spacing w:val="-3"/>
                <w:sz w:val="16"/>
              </w:rPr>
              <w:t xml:space="preserve"> </w:t>
            </w:r>
            <w:r>
              <w:rPr>
                <w:rFonts w:ascii="Calibri Light"/>
                <w:sz w:val="16"/>
              </w:rPr>
              <w:t>-</w:t>
            </w:r>
            <w:r>
              <w:rPr>
                <w:rFonts w:ascii="Calibri Light"/>
                <w:spacing w:val="1"/>
                <w:sz w:val="16"/>
              </w:rPr>
              <w:t xml:space="preserve"> </w:t>
            </w:r>
            <w:r>
              <w:rPr>
                <w:rFonts w:ascii="Calibri Light"/>
                <w:sz w:val="16"/>
              </w:rPr>
              <w:t>Curbside</w:t>
            </w:r>
          </w:p>
        </w:tc>
        <w:tc>
          <w:tcPr>
            <w:tcW w:w="2070" w:type="dxa"/>
            <w:tcBorders>
              <w:top w:val="single" w:sz="4" w:space="0" w:color="000000"/>
              <w:left w:val="single" w:sz="4" w:space="0" w:color="000000"/>
              <w:bottom w:val="single" w:sz="4" w:space="0" w:color="000000"/>
              <w:right w:val="single" w:sz="4" w:space="0" w:color="000000"/>
            </w:tcBorders>
            <w:hideMark/>
          </w:tcPr>
          <w:p w14:paraId="67177DAB" w14:textId="77777777" w:rsidR="004D46DC" w:rsidRDefault="004D46DC">
            <w:pPr>
              <w:pStyle w:val="TableParagraph"/>
              <w:spacing w:before="8" w:line="181" w:lineRule="exact"/>
              <w:ind w:left="705" w:right="684"/>
              <w:jc w:val="center"/>
              <w:rPr>
                <w:rFonts w:ascii="Calibri Light"/>
                <w:sz w:val="16"/>
              </w:rPr>
            </w:pPr>
            <w:r>
              <w:rPr>
                <w:rFonts w:ascii="Calibri Light"/>
                <w:sz w:val="16"/>
              </w:rPr>
              <w:t>2x</w:t>
            </w:r>
            <w:r>
              <w:rPr>
                <w:rFonts w:ascii="Calibri Light"/>
                <w:spacing w:val="-1"/>
                <w:sz w:val="16"/>
              </w:rPr>
              <w:t xml:space="preserve"> </w:t>
            </w:r>
            <w:r>
              <w:rPr>
                <w:rFonts w:ascii="Calibri Light"/>
                <w:sz w:val="16"/>
              </w:rPr>
              <w:t>week</w:t>
            </w:r>
          </w:p>
        </w:tc>
        <w:tc>
          <w:tcPr>
            <w:tcW w:w="1080" w:type="dxa"/>
            <w:tcBorders>
              <w:top w:val="single" w:sz="4" w:space="0" w:color="000000"/>
              <w:left w:val="single" w:sz="4" w:space="0" w:color="000000"/>
              <w:bottom w:val="single" w:sz="4" w:space="0" w:color="000000"/>
              <w:right w:val="single" w:sz="4" w:space="0" w:color="000000"/>
            </w:tcBorders>
            <w:hideMark/>
          </w:tcPr>
          <w:p w14:paraId="0B3CF7A5" w14:textId="77777777" w:rsidR="004D46DC" w:rsidRDefault="004D46DC">
            <w:pPr>
              <w:pStyle w:val="TableParagraph"/>
              <w:tabs>
                <w:tab w:val="left" w:pos="523"/>
              </w:tabs>
              <w:spacing w:before="8" w:line="181" w:lineRule="exact"/>
              <w:ind w:right="77"/>
              <w:jc w:val="right"/>
              <w:rPr>
                <w:rFonts w:ascii="Calibri Light"/>
                <w:sz w:val="16"/>
              </w:rPr>
            </w:pPr>
            <w:r>
              <w:rPr>
                <w:rFonts w:ascii="Calibri Light"/>
                <w:sz w:val="16"/>
              </w:rPr>
              <w:t>$</w:t>
            </w:r>
            <w:r>
              <w:rPr>
                <w:rFonts w:ascii="Calibri Light"/>
                <w:sz w:val="16"/>
              </w:rPr>
              <w:tab/>
              <w:t>21.06</w:t>
            </w:r>
          </w:p>
        </w:tc>
      </w:tr>
      <w:tr w:rsidR="004D46DC" w14:paraId="42DADCED" w14:textId="77777777" w:rsidTr="004D46DC">
        <w:trPr>
          <w:trHeight w:val="210"/>
        </w:trPr>
        <w:tc>
          <w:tcPr>
            <w:tcW w:w="5197" w:type="dxa"/>
            <w:tcBorders>
              <w:top w:val="single" w:sz="4" w:space="0" w:color="000000"/>
              <w:left w:val="single" w:sz="4" w:space="0" w:color="000000"/>
              <w:bottom w:val="single" w:sz="4" w:space="0" w:color="000000"/>
              <w:right w:val="single" w:sz="4" w:space="0" w:color="000000"/>
            </w:tcBorders>
            <w:hideMark/>
          </w:tcPr>
          <w:p w14:paraId="23A687D9" w14:textId="77777777" w:rsidR="004D46DC" w:rsidRDefault="004D46DC">
            <w:pPr>
              <w:pStyle w:val="TableParagraph"/>
              <w:spacing w:before="7" w:line="182" w:lineRule="exact"/>
              <w:ind w:left="23"/>
              <w:rPr>
                <w:rFonts w:ascii="Calibri Light"/>
                <w:sz w:val="16"/>
              </w:rPr>
            </w:pPr>
            <w:r>
              <w:rPr>
                <w:rFonts w:ascii="Calibri Light"/>
                <w:sz w:val="16"/>
              </w:rPr>
              <w:t>1-</w:t>
            </w:r>
            <w:r>
              <w:rPr>
                <w:rFonts w:ascii="Calibri Light"/>
                <w:spacing w:val="-1"/>
                <w:sz w:val="16"/>
              </w:rPr>
              <w:t xml:space="preserve"> </w:t>
            </w:r>
            <w:r>
              <w:rPr>
                <w:rFonts w:ascii="Calibri Light"/>
                <w:sz w:val="16"/>
              </w:rPr>
              <w:t>WM Provided</w:t>
            </w:r>
            <w:r>
              <w:rPr>
                <w:rFonts w:ascii="Calibri Light"/>
                <w:spacing w:val="-2"/>
                <w:sz w:val="16"/>
              </w:rPr>
              <w:t xml:space="preserve"> </w:t>
            </w:r>
            <w:r>
              <w:rPr>
                <w:rFonts w:ascii="Calibri Light"/>
                <w:sz w:val="16"/>
              </w:rPr>
              <w:t>96</w:t>
            </w:r>
            <w:r>
              <w:rPr>
                <w:rFonts w:ascii="Calibri Light"/>
                <w:spacing w:val="-1"/>
                <w:sz w:val="16"/>
              </w:rPr>
              <w:t xml:space="preserve"> </w:t>
            </w:r>
            <w:r>
              <w:rPr>
                <w:rFonts w:ascii="Calibri Light"/>
                <w:sz w:val="16"/>
              </w:rPr>
              <w:t>Gallon</w:t>
            </w:r>
            <w:r>
              <w:rPr>
                <w:rFonts w:ascii="Calibri Light"/>
                <w:spacing w:val="-2"/>
                <w:sz w:val="16"/>
              </w:rPr>
              <w:t xml:space="preserve"> </w:t>
            </w:r>
            <w:r>
              <w:rPr>
                <w:rFonts w:ascii="Calibri Light"/>
                <w:sz w:val="16"/>
              </w:rPr>
              <w:t>Recycle</w:t>
            </w:r>
            <w:r>
              <w:rPr>
                <w:rFonts w:ascii="Calibri Light"/>
                <w:spacing w:val="-1"/>
                <w:sz w:val="16"/>
              </w:rPr>
              <w:t xml:space="preserve"> </w:t>
            </w:r>
            <w:r>
              <w:rPr>
                <w:rFonts w:ascii="Calibri Light"/>
                <w:sz w:val="16"/>
              </w:rPr>
              <w:t>Cart</w:t>
            </w:r>
            <w:r>
              <w:rPr>
                <w:rFonts w:ascii="Calibri Light"/>
                <w:spacing w:val="-1"/>
                <w:sz w:val="16"/>
              </w:rPr>
              <w:t xml:space="preserve"> </w:t>
            </w:r>
            <w:r>
              <w:rPr>
                <w:rFonts w:ascii="Calibri Light"/>
                <w:sz w:val="16"/>
              </w:rPr>
              <w:t>-</w:t>
            </w:r>
            <w:r>
              <w:rPr>
                <w:rFonts w:ascii="Calibri Light"/>
                <w:spacing w:val="-1"/>
                <w:sz w:val="16"/>
              </w:rPr>
              <w:t xml:space="preserve"> </w:t>
            </w:r>
            <w:r>
              <w:rPr>
                <w:rFonts w:ascii="Calibri Light"/>
                <w:sz w:val="16"/>
              </w:rPr>
              <w:t>Curbside</w:t>
            </w:r>
          </w:p>
        </w:tc>
        <w:tc>
          <w:tcPr>
            <w:tcW w:w="2070" w:type="dxa"/>
            <w:tcBorders>
              <w:top w:val="single" w:sz="4" w:space="0" w:color="000000"/>
              <w:left w:val="single" w:sz="4" w:space="0" w:color="000000"/>
              <w:bottom w:val="single" w:sz="4" w:space="0" w:color="000000"/>
              <w:right w:val="single" w:sz="4" w:space="0" w:color="000000"/>
            </w:tcBorders>
            <w:hideMark/>
          </w:tcPr>
          <w:p w14:paraId="46B6525E" w14:textId="77777777" w:rsidR="004D46DC" w:rsidRDefault="004D46DC">
            <w:pPr>
              <w:pStyle w:val="TableParagraph"/>
              <w:spacing w:before="7" w:line="182" w:lineRule="exact"/>
              <w:ind w:left="705" w:right="684"/>
              <w:jc w:val="center"/>
              <w:rPr>
                <w:rFonts w:ascii="Calibri Light"/>
                <w:sz w:val="16"/>
              </w:rPr>
            </w:pPr>
            <w:r>
              <w:rPr>
                <w:rFonts w:ascii="Calibri Light"/>
                <w:sz w:val="16"/>
              </w:rPr>
              <w:t>1x</w:t>
            </w:r>
            <w:r>
              <w:rPr>
                <w:rFonts w:ascii="Calibri Light"/>
                <w:spacing w:val="-1"/>
                <w:sz w:val="16"/>
              </w:rPr>
              <w:t xml:space="preserve"> </w:t>
            </w:r>
            <w:r>
              <w:rPr>
                <w:rFonts w:ascii="Calibri Light"/>
                <w:sz w:val="16"/>
              </w:rPr>
              <w:t>week</w:t>
            </w:r>
          </w:p>
        </w:tc>
        <w:tc>
          <w:tcPr>
            <w:tcW w:w="1080" w:type="dxa"/>
            <w:tcBorders>
              <w:top w:val="single" w:sz="4" w:space="0" w:color="000000"/>
              <w:left w:val="single" w:sz="4" w:space="0" w:color="000000"/>
              <w:bottom w:val="single" w:sz="4" w:space="0" w:color="000000"/>
              <w:right w:val="single" w:sz="4" w:space="0" w:color="000000"/>
            </w:tcBorders>
            <w:hideMark/>
          </w:tcPr>
          <w:p w14:paraId="5B82C560" w14:textId="77777777" w:rsidR="004D46DC" w:rsidRDefault="004D46DC">
            <w:pPr>
              <w:pStyle w:val="TableParagraph"/>
              <w:spacing w:before="7" w:line="182" w:lineRule="exact"/>
              <w:ind w:right="46"/>
              <w:jc w:val="right"/>
              <w:rPr>
                <w:rFonts w:ascii="Calibri Light"/>
                <w:sz w:val="16"/>
              </w:rPr>
            </w:pPr>
            <w:r>
              <w:rPr>
                <w:rFonts w:ascii="Calibri Light"/>
                <w:sz w:val="16"/>
              </w:rPr>
              <w:t>Included</w:t>
            </w:r>
          </w:p>
        </w:tc>
      </w:tr>
      <w:tr w:rsidR="004D46DC" w14:paraId="39A5AA02" w14:textId="77777777" w:rsidTr="004D46DC">
        <w:trPr>
          <w:trHeight w:val="208"/>
        </w:trPr>
        <w:tc>
          <w:tcPr>
            <w:tcW w:w="5197" w:type="dxa"/>
            <w:tcBorders>
              <w:top w:val="single" w:sz="4" w:space="0" w:color="000000"/>
              <w:left w:val="single" w:sz="4" w:space="0" w:color="000000"/>
              <w:bottom w:val="single" w:sz="4" w:space="0" w:color="000000"/>
              <w:right w:val="single" w:sz="4" w:space="0" w:color="000000"/>
            </w:tcBorders>
            <w:hideMark/>
          </w:tcPr>
          <w:p w14:paraId="615A3CE6" w14:textId="77777777" w:rsidR="004D46DC" w:rsidRDefault="004D46DC">
            <w:pPr>
              <w:pStyle w:val="TableParagraph"/>
              <w:spacing w:before="8" w:line="181" w:lineRule="exact"/>
              <w:ind w:left="23"/>
              <w:rPr>
                <w:rFonts w:ascii="Calibri Light"/>
                <w:sz w:val="16"/>
              </w:rPr>
            </w:pPr>
            <w:r>
              <w:rPr>
                <w:rFonts w:ascii="Calibri Light"/>
                <w:sz w:val="16"/>
              </w:rPr>
              <w:t>Household</w:t>
            </w:r>
            <w:r>
              <w:rPr>
                <w:rFonts w:ascii="Calibri Light"/>
                <w:spacing w:val="-2"/>
                <w:sz w:val="16"/>
              </w:rPr>
              <w:t xml:space="preserve"> </w:t>
            </w:r>
            <w:r>
              <w:rPr>
                <w:rFonts w:ascii="Calibri Light"/>
                <w:sz w:val="16"/>
              </w:rPr>
              <w:t>Hazardous</w:t>
            </w:r>
            <w:r>
              <w:rPr>
                <w:rFonts w:ascii="Calibri Light"/>
                <w:spacing w:val="-1"/>
                <w:sz w:val="16"/>
              </w:rPr>
              <w:t xml:space="preserve"> </w:t>
            </w:r>
            <w:r>
              <w:rPr>
                <w:rFonts w:ascii="Calibri Light"/>
                <w:sz w:val="16"/>
              </w:rPr>
              <w:t>Waste</w:t>
            </w:r>
            <w:r>
              <w:rPr>
                <w:rFonts w:ascii="Calibri Light"/>
                <w:spacing w:val="-2"/>
                <w:sz w:val="16"/>
              </w:rPr>
              <w:t xml:space="preserve"> </w:t>
            </w:r>
            <w:r>
              <w:rPr>
                <w:rFonts w:ascii="Calibri Light"/>
                <w:sz w:val="16"/>
              </w:rPr>
              <w:t>Collection -</w:t>
            </w:r>
            <w:r>
              <w:rPr>
                <w:rFonts w:ascii="Calibri Light"/>
                <w:spacing w:val="-1"/>
                <w:sz w:val="16"/>
              </w:rPr>
              <w:t xml:space="preserve"> </w:t>
            </w:r>
            <w:r>
              <w:rPr>
                <w:rFonts w:ascii="Calibri Light"/>
                <w:sz w:val="16"/>
              </w:rPr>
              <w:t>At</w:t>
            </w:r>
            <w:r>
              <w:rPr>
                <w:rFonts w:ascii="Calibri Light"/>
                <w:spacing w:val="-1"/>
                <w:sz w:val="16"/>
              </w:rPr>
              <w:t xml:space="preserve"> </w:t>
            </w:r>
            <w:r>
              <w:rPr>
                <w:rFonts w:ascii="Calibri Light"/>
                <w:sz w:val="16"/>
              </w:rPr>
              <w:t>Your</w:t>
            </w:r>
            <w:r>
              <w:rPr>
                <w:rFonts w:ascii="Calibri Light"/>
                <w:spacing w:val="-1"/>
                <w:sz w:val="16"/>
              </w:rPr>
              <w:t xml:space="preserve"> </w:t>
            </w:r>
            <w:r>
              <w:rPr>
                <w:rFonts w:ascii="Calibri Light"/>
                <w:sz w:val="16"/>
              </w:rPr>
              <w:t>Door</w:t>
            </w:r>
          </w:p>
        </w:tc>
        <w:tc>
          <w:tcPr>
            <w:tcW w:w="2070" w:type="dxa"/>
            <w:tcBorders>
              <w:top w:val="single" w:sz="4" w:space="0" w:color="000000"/>
              <w:left w:val="single" w:sz="4" w:space="0" w:color="000000"/>
              <w:bottom w:val="single" w:sz="4" w:space="0" w:color="000000"/>
              <w:right w:val="single" w:sz="4" w:space="0" w:color="000000"/>
            </w:tcBorders>
            <w:hideMark/>
          </w:tcPr>
          <w:p w14:paraId="5DDF245C" w14:textId="77777777" w:rsidR="004D46DC" w:rsidRDefault="004D46DC">
            <w:pPr>
              <w:pStyle w:val="TableParagraph"/>
              <w:spacing w:before="8" w:line="181" w:lineRule="exact"/>
              <w:ind w:left="705" w:right="719"/>
              <w:jc w:val="center"/>
              <w:rPr>
                <w:rFonts w:ascii="Calibri Light"/>
                <w:sz w:val="16"/>
              </w:rPr>
            </w:pPr>
            <w:r>
              <w:rPr>
                <w:rFonts w:ascii="Calibri Light"/>
                <w:sz w:val="16"/>
              </w:rPr>
              <w:t>Unlimited</w:t>
            </w:r>
          </w:p>
        </w:tc>
        <w:tc>
          <w:tcPr>
            <w:tcW w:w="1080" w:type="dxa"/>
            <w:tcBorders>
              <w:top w:val="single" w:sz="4" w:space="0" w:color="000000"/>
              <w:left w:val="single" w:sz="4" w:space="0" w:color="000000"/>
              <w:bottom w:val="single" w:sz="4" w:space="0" w:color="000000"/>
              <w:right w:val="single" w:sz="4" w:space="0" w:color="000000"/>
            </w:tcBorders>
            <w:hideMark/>
          </w:tcPr>
          <w:p w14:paraId="5482D156" w14:textId="77777777" w:rsidR="004D46DC" w:rsidRDefault="004D46DC">
            <w:pPr>
              <w:pStyle w:val="TableParagraph"/>
              <w:spacing w:before="8" w:line="181" w:lineRule="exact"/>
              <w:ind w:right="46"/>
              <w:jc w:val="right"/>
              <w:rPr>
                <w:rFonts w:ascii="Calibri Light"/>
                <w:sz w:val="16"/>
              </w:rPr>
            </w:pPr>
            <w:r>
              <w:rPr>
                <w:rFonts w:ascii="Calibri Light"/>
                <w:sz w:val="16"/>
              </w:rPr>
              <w:t>Included</w:t>
            </w:r>
          </w:p>
        </w:tc>
      </w:tr>
      <w:tr w:rsidR="004D46DC" w14:paraId="1681C57A" w14:textId="77777777" w:rsidTr="004D46DC">
        <w:trPr>
          <w:trHeight w:val="210"/>
        </w:trPr>
        <w:tc>
          <w:tcPr>
            <w:tcW w:w="5197" w:type="dxa"/>
            <w:tcBorders>
              <w:top w:val="single" w:sz="4" w:space="0" w:color="000000"/>
              <w:left w:val="single" w:sz="4" w:space="0" w:color="000000"/>
              <w:bottom w:val="single" w:sz="4" w:space="0" w:color="000000"/>
              <w:right w:val="single" w:sz="4" w:space="0" w:color="000000"/>
            </w:tcBorders>
            <w:hideMark/>
          </w:tcPr>
          <w:p w14:paraId="2377D96F" w14:textId="77777777" w:rsidR="004D46DC" w:rsidRDefault="004D46DC">
            <w:pPr>
              <w:pStyle w:val="TableParagraph"/>
              <w:spacing w:before="8" w:line="182" w:lineRule="exact"/>
              <w:ind w:left="23"/>
              <w:rPr>
                <w:rFonts w:ascii="Calibri Light"/>
                <w:sz w:val="16"/>
              </w:rPr>
            </w:pPr>
            <w:r>
              <w:rPr>
                <w:rFonts w:ascii="Calibri Light"/>
                <w:sz w:val="16"/>
              </w:rPr>
              <w:t>Brush</w:t>
            </w:r>
            <w:r>
              <w:rPr>
                <w:rFonts w:ascii="Calibri Light"/>
                <w:spacing w:val="-1"/>
                <w:sz w:val="16"/>
              </w:rPr>
              <w:t xml:space="preserve"> </w:t>
            </w:r>
            <w:r>
              <w:rPr>
                <w:rFonts w:ascii="Calibri Light"/>
                <w:sz w:val="16"/>
              </w:rPr>
              <w:t>Waste</w:t>
            </w:r>
            <w:r>
              <w:rPr>
                <w:rFonts w:ascii="Calibri Light"/>
                <w:spacing w:val="-2"/>
                <w:sz w:val="16"/>
              </w:rPr>
              <w:t xml:space="preserve"> </w:t>
            </w:r>
            <w:r>
              <w:rPr>
                <w:rFonts w:ascii="Calibri Light"/>
                <w:sz w:val="16"/>
              </w:rPr>
              <w:t>(6</w:t>
            </w:r>
            <w:r>
              <w:rPr>
                <w:rFonts w:ascii="Calibri Light"/>
                <w:spacing w:val="-1"/>
                <w:sz w:val="16"/>
              </w:rPr>
              <w:t xml:space="preserve"> </w:t>
            </w:r>
            <w:r>
              <w:rPr>
                <w:rFonts w:ascii="Calibri Light"/>
                <w:sz w:val="16"/>
              </w:rPr>
              <w:t>CY</w:t>
            </w:r>
            <w:r>
              <w:rPr>
                <w:rFonts w:ascii="Calibri Light"/>
                <w:spacing w:val="-2"/>
                <w:sz w:val="16"/>
              </w:rPr>
              <w:t xml:space="preserve"> </w:t>
            </w:r>
            <w:r>
              <w:rPr>
                <w:rFonts w:ascii="Calibri Light"/>
                <w:sz w:val="16"/>
              </w:rPr>
              <w:t>Allowance)</w:t>
            </w:r>
            <w:r>
              <w:rPr>
                <w:rFonts w:ascii="Calibri Light"/>
                <w:spacing w:val="-1"/>
                <w:sz w:val="16"/>
              </w:rPr>
              <w:t xml:space="preserve"> </w:t>
            </w:r>
            <w:r>
              <w:rPr>
                <w:rFonts w:ascii="Calibri Light"/>
                <w:sz w:val="16"/>
              </w:rPr>
              <w:t>-</w:t>
            </w:r>
            <w:r>
              <w:rPr>
                <w:rFonts w:ascii="Calibri Light"/>
                <w:spacing w:val="-3"/>
                <w:sz w:val="16"/>
              </w:rPr>
              <w:t xml:space="preserve"> </w:t>
            </w:r>
            <w:r>
              <w:rPr>
                <w:rFonts w:ascii="Calibri Light"/>
                <w:sz w:val="16"/>
              </w:rPr>
              <w:t>Curbside</w:t>
            </w:r>
          </w:p>
        </w:tc>
        <w:tc>
          <w:tcPr>
            <w:tcW w:w="2070" w:type="dxa"/>
            <w:tcBorders>
              <w:top w:val="single" w:sz="4" w:space="0" w:color="000000"/>
              <w:left w:val="single" w:sz="4" w:space="0" w:color="000000"/>
              <w:bottom w:val="single" w:sz="4" w:space="0" w:color="000000"/>
              <w:right w:val="single" w:sz="4" w:space="0" w:color="000000"/>
            </w:tcBorders>
            <w:hideMark/>
          </w:tcPr>
          <w:p w14:paraId="47DD2E79" w14:textId="77777777" w:rsidR="004D46DC" w:rsidRDefault="004D46DC">
            <w:pPr>
              <w:pStyle w:val="TableParagraph"/>
              <w:spacing w:before="8" w:line="182" w:lineRule="exact"/>
              <w:ind w:left="682" w:right="719"/>
              <w:jc w:val="center"/>
              <w:rPr>
                <w:rFonts w:ascii="Calibri Light"/>
                <w:sz w:val="16"/>
              </w:rPr>
            </w:pPr>
            <w:r>
              <w:rPr>
                <w:rFonts w:ascii="Calibri Light"/>
                <w:sz w:val="16"/>
              </w:rPr>
              <w:t>2x year</w:t>
            </w:r>
          </w:p>
        </w:tc>
        <w:tc>
          <w:tcPr>
            <w:tcW w:w="1080" w:type="dxa"/>
            <w:tcBorders>
              <w:top w:val="single" w:sz="4" w:space="0" w:color="000000"/>
              <w:left w:val="single" w:sz="4" w:space="0" w:color="000000"/>
              <w:bottom w:val="single" w:sz="4" w:space="0" w:color="000000"/>
              <w:right w:val="single" w:sz="4" w:space="0" w:color="000000"/>
            </w:tcBorders>
            <w:hideMark/>
          </w:tcPr>
          <w:p w14:paraId="0B4CA5D0" w14:textId="77777777" w:rsidR="004D46DC" w:rsidRDefault="004D46DC">
            <w:pPr>
              <w:pStyle w:val="TableParagraph"/>
              <w:spacing w:before="8" w:line="182" w:lineRule="exact"/>
              <w:ind w:right="46"/>
              <w:jc w:val="right"/>
              <w:rPr>
                <w:rFonts w:ascii="Calibri Light"/>
                <w:sz w:val="16"/>
              </w:rPr>
            </w:pPr>
            <w:r>
              <w:rPr>
                <w:rFonts w:ascii="Calibri Light"/>
                <w:sz w:val="16"/>
              </w:rPr>
              <w:t>Included</w:t>
            </w:r>
          </w:p>
        </w:tc>
      </w:tr>
      <w:tr w:rsidR="004D46DC" w14:paraId="0AAC8DD6" w14:textId="77777777" w:rsidTr="004D46DC">
        <w:trPr>
          <w:trHeight w:val="209"/>
        </w:trPr>
        <w:tc>
          <w:tcPr>
            <w:tcW w:w="5197" w:type="dxa"/>
            <w:tcBorders>
              <w:top w:val="single" w:sz="4" w:space="0" w:color="000000"/>
              <w:left w:val="single" w:sz="4" w:space="0" w:color="000000"/>
              <w:bottom w:val="single" w:sz="4" w:space="0" w:color="000000"/>
              <w:right w:val="single" w:sz="4" w:space="0" w:color="000000"/>
            </w:tcBorders>
            <w:hideMark/>
          </w:tcPr>
          <w:p w14:paraId="0B81938B" w14:textId="77777777" w:rsidR="004D46DC" w:rsidRDefault="004D46DC">
            <w:pPr>
              <w:pStyle w:val="TableParagraph"/>
              <w:spacing w:before="8" w:line="180" w:lineRule="exact"/>
              <w:ind w:left="23"/>
              <w:rPr>
                <w:rFonts w:ascii="Calibri Light"/>
                <w:sz w:val="16"/>
              </w:rPr>
            </w:pPr>
            <w:r>
              <w:rPr>
                <w:rFonts w:ascii="Calibri Light"/>
                <w:sz w:val="16"/>
              </w:rPr>
              <w:t>Bulk Waste</w:t>
            </w:r>
            <w:r>
              <w:rPr>
                <w:rFonts w:ascii="Calibri Light"/>
                <w:spacing w:val="-2"/>
                <w:sz w:val="16"/>
              </w:rPr>
              <w:t xml:space="preserve"> </w:t>
            </w:r>
            <w:r>
              <w:rPr>
                <w:rFonts w:ascii="Calibri Light"/>
                <w:sz w:val="16"/>
              </w:rPr>
              <w:t>(Fall</w:t>
            </w:r>
            <w:r>
              <w:rPr>
                <w:rFonts w:ascii="Calibri Light"/>
                <w:spacing w:val="-3"/>
                <w:sz w:val="16"/>
              </w:rPr>
              <w:t xml:space="preserve"> </w:t>
            </w:r>
            <w:r>
              <w:rPr>
                <w:rFonts w:ascii="Calibri Light"/>
                <w:sz w:val="16"/>
              </w:rPr>
              <w:t>&amp;</w:t>
            </w:r>
            <w:r>
              <w:rPr>
                <w:rFonts w:ascii="Calibri Light"/>
                <w:spacing w:val="-1"/>
                <w:sz w:val="16"/>
              </w:rPr>
              <w:t xml:space="preserve"> </w:t>
            </w:r>
            <w:r>
              <w:rPr>
                <w:rFonts w:ascii="Calibri Light"/>
                <w:sz w:val="16"/>
              </w:rPr>
              <w:t>Spring</w:t>
            </w:r>
            <w:r>
              <w:rPr>
                <w:rFonts w:ascii="Calibri Light"/>
                <w:spacing w:val="-2"/>
                <w:sz w:val="16"/>
              </w:rPr>
              <w:t xml:space="preserve"> </w:t>
            </w:r>
            <w:r>
              <w:rPr>
                <w:rFonts w:ascii="Calibri Light"/>
                <w:sz w:val="16"/>
              </w:rPr>
              <w:t>Cleanup)</w:t>
            </w:r>
            <w:r>
              <w:rPr>
                <w:rFonts w:ascii="Calibri Light"/>
                <w:spacing w:val="-2"/>
                <w:sz w:val="16"/>
              </w:rPr>
              <w:t xml:space="preserve"> </w:t>
            </w:r>
            <w:r>
              <w:rPr>
                <w:rFonts w:ascii="Calibri Light"/>
                <w:sz w:val="16"/>
              </w:rPr>
              <w:t>- Convenience</w:t>
            </w:r>
            <w:r>
              <w:rPr>
                <w:rFonts w:ascii="Calibri Light"/>
                <w:spacing w:val="-2"/>
                <w:sz w:val="16"/>
              </w:rPr>
              <w:t xml:space="preserve"> </w:t>
            </w:r>
            <w:r>
              <w:rPr>
                <w:rFonts w:ascii="Calibri Light"/>
                <w:sz w:val="16"/>
              </w:rPr>
              <w:t>Station</w:t>
            </w:r>
          </w:p>
        </w:tc>
        <w:tc>
          <w:tcPr>
            <w:tcW w:w="2070" w:type="dxa"/>
            <w:tcBorders>
              <w:top w:val="single" w:sz="4" w:space="0" w:color="000000"/>
              <w:left w:val="single" w:sz="4" w:space="0" w:color="000000"/>
              <w:bottom w:val="single" w:sz="4" w:space="0" w:color="000000"/>
              <w:right w:val="single" w:sz="4" w:space="0" w:color="000000"/>
            </w:tcBorders>
            <w:hideMark/>
          </w:tcPr>
          <w:p w14:paraId="0505F425" w14:textId="77777777" w:rsidR="004D46DC" w:rsidRDefault="004D46DC">
            <w:pPr>
              <w:pStyle w:val="TableParagraph"/>
              <w:spacing w:before="8" w:line="180" w:lineRule="exact"/>
              <w:ind w:left="681" w:right="719"/>
              <w:jc w:val="center"/>
              <w:rPr>
                <w:rFonts w:ascii="Calibri Light"/>
                <w:sz w:val="16"/>
              </w:rPr>
            </w:pPr>
            <w:r>
              <w:rPr>
                <w:rFonts w:ascii="Calibri Light"/>
                <w:sz w:val="16"/>
              </w:rPr>
              <w:t>2x</w:t>
            </w:r>
            <w:r>
              <w:rPr>
                <w:rFonts w:ascii="Calibri Light"/>
                <w:spacing w:val="-1"/>
                <w:sz w:val="16"/>
              </w:rPr>
              <w:t xml:space="preserve"> </w:t>
            </w:r>
            <w:r>
              <w:rPr>
                <w:rFonts w:ascii="Calibri Light"/>
                <w:sz w:val="16"/>
              </w:rPr>
              <w:t>year</w:t>
            </w:r>
          </w:p>
        </w:tc>
        <w:tc>
          <w:tcPr>
            <w:tcW w:w="1080" w:type="dxa"/>
            <w:tcBorders>
              <w:top w:val="single" w:sz="4" w:space="0" w:color="000000"/>
              <w:left w:val="single" w:sz="4" w:space="0" w:color="000000"/>
              <w:bottom w:val="single" w:sz="4" w:space="0" w:color="000000"/>
              <w:right w:val="single" w:sz="4" w:space="0" w:color="000000"/>
            </w:tcBorders>
            <w:hideMark/>
          </w:tcPr>
          <w:p w14:paraId="5073EF34" w14:textId="77777777" w:rsidR="004D46DC" w:rsidRDefault="004D46DC">
            <w:pPr>
              <w:pStyle w:val="TableParagraph"/>
              <w:spacing w:before="8" w:line="180" w:lineRule="exact"/>
              <w:ind w:right="46"/>
              <w:jc w:val="right"/>
              <w:rPr>
                <w:rFonts w:ascii="Calibri Light"/>
                <w:sz w:val="16"/>
              </w:rPr>
            </w:pPr>
            <w:r>
              <w:rPr>
                <w:rFonts w:ascii="Calibri Light"/>
                <w:sz w:val="16"/>
              </w:rPr>
              <w:t>Included</w:t>
            </w:r>
          </w:p>
        </w:tc>
      </w:tr>
      <w:tr w:rsidR="004D46DC" w14:paraId="3B867938" w14:textId="77777777" w:rsidTr="004D46DC">
        <w:trPr>
          <w:trHeight w:val="210"/>
        </w:trPr>
        <w:tc>
          <w:tcPr>
            <w:tcW w:w="5197" w:type="dxa"/>
            <w:tcBorders>
              <w:top w:val="single" w:sz="4" w:space="0" w:color="000000"/>
              <w:left w:val="single" w:sz="4" w:space="0" w:color="000000"/>
              <w:bottom w:val="single" w:sz="4" w:space="0" w:color="000000"/>
              <w:right w:val="single" w:sz="4" w:space="0" w:color="000000"/>
            </w:tcBorders>
            <w:hideMark/>
          </w:tcPr>
          <w:p w14:paraId="18CA0C75" w14:textId="77777777" w:rsidR="004D46DC" w:rsidRDefault="004D46DC">
            <w:pPr>
              <w:pStyle w:val="TableParagraph"/>
              <w:spacing w:before="8" w:line="182" w:lineRule="exact"/>
              <w:ind w:left="23"/>
              <w:rPr>
                <w:rFonts w:ascii="Calibri Light"/>
                <w:sz w:val="16"/>
              </w:rPr>
            </w:pPr>
            <w:r>
              <w:rPr>
                <w:rFonts w:ascii="Calibri Light"/>
                <w:sz w:val="16"/>
              </w:rPr>
              <w:t>Each</w:t>
            </w:r>
            <w:r>
              <w:rPr>
                <w:rFonts w:ascii="Calibri Light"/>
                <w:spacing w:val="-1"/>
                <w:sz w:val="16"/>
              </w:rPr>
              <w:t xml:space="preserve"> </w:t>
            </w:r>
            <w:r>
              <w:rPr>
                <w:rFonts w:ascii="Calibri Light"/>
                <w:sz w:val="16"/>
              </w:rPr>
              <w:t>Additional</w:t>
            </w:r>
            <w:r>
              <w:rPr>
                <w:rFonts w:ascii="Calibri Light"/>
                <w:spacing w:val="-1"/>
                <w:sz w:val="16"/>
              </w:rPr>
              <w:t xml:space="preserve"> </w:t>
            </w:r>
            <w:r>
              <w:rPr>
                <w:rFonts w:ascii="Calibri Light"/>
                <w:sz w:val="16"/>
              </w:rPr>
              <w:t>WM 96</w:t>
            </w:r>
            <w:r>
              <w:rPr>
                <w:rFonts w:ascii="Calibri Light"/>
                <w:spacing w:val="-1"/>
                <w:sz w:val="16"/>
              </w:rPr>
              <w:t xml:space="preserve"> </w:t>
            </w:r>
            <w:r>
              <w:rPr>
                <w:rFonts w:ascii="Calibri Light"/>
                <w:sz w:val="16"/>
              </w:rPr>
              <w:t>Gal</w:t>
            </w:r>
            <w:r>
              <w:rPr>
                <w:rFonts w:ascii="Calibri Light"/>
                <w:spacing w:val="-3"/>
                <w:sz w:val="16"/>
              </w:rPr>
              <w:t xml:space="preserve"> </w:t>
            </w:r>
            <w:r>
              <w:rPr>
                <w:rFonts w:ascii="Calibri Light"/>
                <w:sz w:val="16"/>
              </w:rPr>
              <w:t>Cart</w:t>
            </w:r>
            <w:r>
              <w:rPr>
                <w:rFonts w:ascii="Calibri Light"/>
                <w:spacing w:val="-1"/>
                <w:sz w:val="16"/>
              </w:rPr>
              <w:t xml:space="preserve"> </w:t>
            </w:r>
            <w:r>
              <w:rPr>
                <w:rFonts w:ascii="Calibri Light"/>
                <w:sz w:val="16"/>
              </w:rPr>
              <w:t>(Trash</w:t>
            </w:r>
            <w:r>
              <w:rPr>
                <w:rFonts w:ascii="Calibri Light"/>
                <w:spacing w:val="-1"/>
                <w:sz w:val="16"/>
              </w:rPr>
              <w:t xml:space="preserve"> </w:t>
            </w:r>
            <w:r>
              <w:rPr>
                <w:rFonts w:ascii="Calibri Light"/>
                <w:sz w:val="16"/>
              </w:rPr>
              <w:t>or</w:t>
            </w:r>
            <w:r>
              <w:rPr>
                <w:rFonts w:ascii="Calibri Light"/>
                <w:spacing w:val="-1"/>
                <w:sz w:val="16"/>
              </w:rPr>
              <w:t xml:space="preserve"> </w:t>
            </w:r>
            <w:r>
              <w:rPr>
                <w:rFonts w:ascii="Calibri Light"/>
                <w:sz w:val="16"/>
              </w:rPr>
              <w:t>Recycle)</w:t>
            </w:r>
          </w:p>
        </w:tc>
        <w:tc>
          <w:tcPr>
            <w:tcW w:w="2070" w:type="dxa"/>
            <w:tcBorders>
              <w:top w:val="single" w:sz="4" w:space="0" w:color="000000"/>
              <w:left w:val="single" w:sz="4" w:space="0" w:color="000000"/>
              <w:bottom w:val="single" w:sz="4" w:space="0" w:color="000000"/>
              <w:right w:val="single" w:sz="4" w:space="0" w:color="000000"/>
            </w:tcBorders>
            <w:hideMark/>
          </w:tcPr>
          <w:p w14:paraId="1A4CA372" w14:textId="77777777" w:rsidR="004D46DC" w:rsidRDefault="004D46DC">
            <w:pPr>
              <w:pStyle w:val="TableParagraph"/>
              <w:spacing w:before="8" w:line="182" w:lineRule="exact"/>
              <w:ind w:left="705" w:right="702"/>
              <w:jc w:val="center"/>
              <w:rPr>
                <w:rFonts w:ascii="Calibri Light"/>
                <w:sz w:val="16"/>
              </w:rPr>
            </w:pPr>
            <w:r>
              <w:rPr>
                <w:rFonts w:ascii="Calibri Light"/>
                <w:sz w:val="16"/>
              </w:rPr>
              <w:t>--</w:t>
            </w:r>
          </w:p>
        </w:tc>
        <w:tc>
          <w:tcPr>
            <w:tcW w:w="1080" w:type="dxa"/>
            <w:tcBorders>
              <w:top w:val="single" w:sz="4" w:space="0" w:color="000000"/>
              <w:left w:val="single" w:sz="4" w:space="0" w:color="000000"/>
              <w:bottom w:val="single" w:sz="4" w:space="0" w:color="000000"/>
              <w:right w:val="single" w:sz="4" w:space="0" w:color="000000"/>
            </w:tcBorders>
            <w:hideMark/>
          </w:tcPr>
          <w:p w14:paraId="09271612" w14:textId="77777777" w:rsidR="004D46DC" w:rsidRDefault="004D46DC">
            <w:pPr>
              <w:pStyle w:val="TableParagraph"/>
              <w:tabs>
                <w:tab w:val="left" w:pos="595"/>
              </w:tabs>
              <w:spacing w:before="8" w:line="182" w:lineRule="exact"/>
              <w:ind w:right="74"/>
              <w:jc w:val="right"/>
              <w:rPr>
                <w:rFonts w:ascii="Calibri Light"/>
                <w:sz w:val="16"/>
              </w:rPr>
            </w:pPr>
            <w:r>
              <w:rPr>
                <w:rFonts w:ascii="Calibri Light"/>
                <w:sz w:val="16"/>
              </w:rPr>
              <w:t>$</w:t>
            </w:r>
            <w:r>
              <w:rPr>
                <w:rFonts w:ascii="Calibri Light"/>
                <w:sz w:val="16"/>
              </w:rPr>
              <w:tab/>
              <w:t>8.55</w:t>
            </w:r>
          </w:p>
        </w:tc>
      </w:tr>
      <w:tr w:rsidR="004D46DC" w14:paraId="0197A765" w14:textId="77777777" w:rsidTr="004D46DC">
        <w:trPr>
          <w:trHeight w:val="210"/>
        </w:trPr>
        <w:tc>
          <w:tcPr>
            <w:tcW w:w="5197" w:type="dxa"/>
            <w:tcBorders>
              <w:top w:val="single" w:sz="4" w:space="0" w:color="000000"/>
              <w:left w:val="single" w:sz="4" w:space="0" w:color="000000"/>
              <w:bottom w:val="single" w:sz="4" w:space="0" w:color="000000"/>
              <w:right w:val="single" w:sz="4" w:space="0" w:color="000000"/>
            </w:tcBorders>
            <w:hideMark/>
          </w:tcPr>
          <w:p w14:paraId="30E53A87" w14:textId="77777777" w:rsidR="004D46DC" w:rsidRDefault="004D46DC">
            <w:pPr>
              <w:pStyle w:val="TableParagraph"/>
              <w:spacing w:before="8" w:line="182" w:lineRule="exact"/>
              <w:ind w:left="23"/>
              <w:rPr>
                <w:rFonts w:ascii="Calibri Light"/>
                <w:sz w:val="16"/>
              </w:rPr>
            </w:pPr>
            <w:r>
              <w:rPr>
                <w:rFonts w:ascii="Calibri Light"/>
                <w:sz w:val="16"/>
              </w:rPr>
              <w:t>Pink Tag/Sticker</w:t>
            </w:r>
          </w:p>
        </w:tc>
        <w:tc>
          <w:tcPr>
            <w:tcW w:w="2070" w:type="dxa"/>
            <w:tcBorders>
              <w:top w:val="single" w:sz="4" w:space="0" w:color="000000"/>
              <w:left w:val="single" w:sz="4" w:space="0" w:color="000000"/>
              <w:bottom w:val="single" w:sz="4" w:space="0" w:color="000000"/>
              <w:right w:val="single" w:sz="4" w:space="0" w:color="000000"/>
            </w:tcBorders>
            <w:hideMark/>
          </w:tcPr>
          <w:p w14:paraId="65031712" w14:textId="77777777" w:rsidR="004D46DC" w:rsidRDefault="004D46DC">
            <w:pPr>
              <w:pStyle w:val="TableParagraph"/>
              <w:spacing w:before="8" w:line="182" w:lineRule="exact"/>
              <w:ind w:left="705" w:right="702"/>
              <w:jc w:val="center"/>
              <w:rPr>
                <w:rFonts w:ascii="Calibri Light"/>
                <w:sz w:val="16"/>
              </w:rPr>
            </w:pPr>
            <w:r>
              <w:rPr>
                <w:rFonts w:ascii="Calibri Light"/>
                <w:sz w:val="16"/>
              </w:rPr>
              <w:t>--</w:t>
            </w:r>
          </w:p>
        </w:tc>
        <w:tc>
          <w:tcPr>
            <w:tcW w:w="1080" w:type="dxa"/>
            <w:tcBorders>
              <w:top w:val="single" w:sz="4" w:space="0" w:color="000000"/>
              <w:left w:val="single" w:sz="4" w:space="0" w:color="000000"/>
              <w:bottom w:val="single" w:sz="4" w:space="0" w:color="000000"/>
              <w:right w:val="single" w:sz="4" w:space="0" w:color="000000"/>
            </w:tcBorders>
            <w:hideMark/>
          </w:tcPr>
          <w:p w14:paraId="4298F910" w14:textId="77777777" w:rsidR="004D46DC" w:rsidRDefault="004D46DC">
            <w:pPr>
              <w:pStyle w:val="TableParagraph"/>
              <w:tabs>
                <w:tab w:val="left" w:pos="595"/>
              </w:tabs>
              <w:spacing w:before="8" w:line="182" w:lineRule="exact"/>
              <w:ind w:right="74"/>
              <w:rPr>
                <w:rFonts w:ascii="Calibri Light"/>
                <w:sz w:val="16"/>
              </w:rPr>
            </w:pPr>
            <w:r>
              <w:rPr>
                <w:rFonts w:ascii="Calibri Light"/>
                <w:sz w:val="16"/>
              </w:rPr>
              <w:t xml:space="preserve">   $              1.80 </w:t>
            </w:r>
          </w:p>
        </w:tc>
      </w:tr>
    </w:tbl>
    <w:p w14:paraId="633A7859" w14:textId="44EFE190" w:rsidR="004D46DC" w:rsidRPr="006B7E80" w:rsidRDefault="004D46DC" w:rsidP="006B7E80">
      <w:pPr>
        <w:spacing w:before="127"/>
        <w:ind w:left="513"/>
        <w:rPr>
          <w:rFonts w:ascii="Calibri Light"/>
          <w:sz w:val="17"/>
          <w:szCs w:val="22"/>
        </w:rPr>
      </w:pPr>
      <w:r>
        <w:rPr>
          <w:rFonts w:ascii="Calibri Light"/>
          <w:sz w:val="17"/>
        </w:rPr>
        <w:t>*Residential Unit rates</w:t>
      </w:r>
      <w:r>
        <w:rPr>
          <w:rFonts w:ascii="Calibri Light"/>
          <w:spacing w:val="-1"/>
          <w:sz w:val="17"/>
        </w:rPr>
        <w:t xml:space="preserve"> </w:t>
      </w:r>
      <w:r>
        <w:rPr>
          <w:rFonts w:ascii="Calibri Light"/>
          <w:sz w:val="17"/>
        </w:rPr>
        <w:t>and</w:t>
      </w:r>
      <w:r>
        <w:rPr>
          <w:rFonts w:ascii="Calibri Light"/>
          <w:spacing w:val="-1"/>
          <w:sz w:val="17"/>
        </w:rPr>
        <w:t xml:space="preserve"> </w:t>
      </w:r>
      <w:r>
        <w:rPr>
          <w:rFonts w:ascii="Calibri Light"/>
          <w:sz w:val="17"/>
        </w:rPr>
        <w:t>charges</w:t>
      </w:r>
      <w:r>
        <w:rPr>
          <w:rFonts w:ascii="Calibri Light"/>
          <w:spacing w:val="-2"/>
          <w:sz w:val="17"/>
        </w:rPr>
        <w:t xml:space="preserve"> </w:t>
      </w:r>
      <w:r>
        <w:rPr>
          <w:rFonts w:ascii="Calibri Light"/>
          <w:b/>
          <w:bCs/>
          <w:sz w:val="17"/>
        </w:rPr>
        <w:t>DO NOT</w:t>
      </w:r>
      <w:r>
        <w:rPr>
          <w:rFonts w:ascii="Calibri Light"/>
          <w:spacing w:val="-2"/>
          <w:sz w:val="17"/>
        </w:rPr>
        <w:t xml:space="preserve"> </w:t>
      </w:r>
      <w:r>
        <w:rPr>
          <w:rFonts w:ascii="Calibri Light"/>
          <w:sz w:val="17"/>
        </w:rPr>
        <w:t>include</w:t>
      </w:r>
      <w:r>
        <w:rPr>
          <w:rFonts w:ascii="Calibri Light"/>
          <w:spacing w:val="-1"/>
          <w:sz w:val="17"/>
        </w:rPr>
        <w:t xml:space="preserve"> </w:t>
      </w:r>
      <w:r>
        <w:rPr>
          <w:rFonts w:ascii="Calibri Light"/>
          <w:sz w:val="17"/>
        </w:rPr>
        <w:t>any</w:t>
      </w:r>
      <w:r>
        <w:rPr>
          <w:rFonts w:ascii="Calibri Light"/>
          <w:spacing w:val="-2"/>
          <w:sz w:val="17"/>
        </w:rPr>
        <w:t xml:space="preserve"> </w:t>
      </w:r>
      <w:r>
        <w:rPr>
          <w:rFonts w:ascii="Calibri Light"/>
          <w:sz w:val="17"/>
        </w:rPr>
        <w:t>current</w:t>
      </w:r>
      <w:r>
        <w:rPr>
          <w:rFonts w:ascii="Calibri Light"/>
          <w:spacing w:val="-1"/>
          <w:sz w:val="17"/>
        </w:rPr>
        <w:t xml:space="preserve"> </w:t>
      </w:r>
      <w:r>
        <w:rPr>
          <w:rFonts w:ascii="Calibri Light"/>
          <w:sz w:val="17"/>
        </w:rPr>
        <w:t>or future</w:t>
      </w:r>
      <w:r>
        <w:rPr>
          <w:rFonts w:ascii="Calibri Light"/>
          <w:spacing w:val="-2"/>
          <w:sz w:val="17"/>
        </w:rPr>
        <w:t xml:space="preserve"> </w:t>
      </w:r>
      <w:r>
        <w:rPr>
          <w:rFonts w:ascii="Calibri Light"/>
          <w:sz w:val="17"/>
        </w:rPr>
        <w:t>City</w:t>
      </w:r>
      <w:r>
        <w:rPr>
          <w:rFonts w:ascii="Calibri Light"/>
          <w:spacing w:val="-2"/>
          <w:sz w:val="17"/>
        </w:rPr>
        <w:t xml:space="preserve"> </w:t>
      </w:r>
      <w:r>
        <w:rPr>
          <w:rFonts w:ascii="Calibri Light"/>
          <w:sz w:val="17"/>
        </w:rPr>
        <w:t>mandated</w:t>
      </w:r>
      <w:r>
        <w:rPr>
          <w:rFonts w:ascii="Calibri Light"/>
          <w:spacing w:val="-1"/>
          <w:sz w:val="17"/>
        </w:rPr>
        <w:t xml:space="preserve"> </w:t>
      </w:r>
      <w:r>
        <w:rPr>
          <w:rFonts w:ascii="Calibri Light"/>
          <w:sz w:val="17"/>
        </w:rPr>
        <w:t>franchise,</w:t>
      </w:r>
      <w:r>
        <w:rPr>
          <w:rFonts w:ascii="Calibri Light"/>
          <w:spacing w:val="-1"/>
          <w:sz w:val="17"/>
        </w:rPr>
        <w:t xml:space="preserve"> </w:t>
      </w:r>
      <w:r>
        <w:rPr>
          <w:rFonts w:ascii="Calibri Light"/>
          <w:sz w:val="17"/>
        </w:rPr>
        <w:t>administrative,</w:t>
      </w:r>
      <w:r>
        <w:rPr>
          <w:rFonts w:ascii="Calibri Light"/>
          <w:spacing w:val="-3"/>
          <w:sz w:val="17"/>
        </w:rPr>
        <w:t xml:space="preserve"> </w:t>
      </w:r>
      <w:r>
        <w:rPr>
          <w:rFonts w:ascii="Calibri Light"/>
          <w:sz w:val="17"/>
        </w:rPr>
        <w:t>or</w:t>
      </w:r>
      <w:r>
        <w:rPr>
          <w:rFonts w:ascii="Calibri Light"/>
          <w:spacing w:val="1"/>
          <w:sz w:val="17"/>
        </w:rPr>
        <w:t xml:space="preserve"> </w:t>
      </w:r>
      <w:r>
        <w:rPr>
          <w:rFonts w:ascii="Calibri Light"/>
          <w:sz w:val="17"/>
        </w:rPr>
        <w:t>billing</w:t>
      </w:r>
      <w:r>
        <w:rPr>
          <w:rFonts w:ascii="Calibri Light"/>
          <w:spacing w:val="-2"/>
          <w:sz w:val="17"/>
        </w:rPr>
        <w:t xml:space="preserve"> </w:t>
      </w:r>
      <w:r>
        <w:rPr>
          <w:rFonts w:ascii="Calibri Light"/>
          <w:sz w:val="17"/>
        </w:rPr>
        <w:t>fee.</w:t>
      </w:r>
    </w:p>
    <w:p w14:paraId="5527D279" w14:textId="77777777" w:rsidR="004D46DC" w:rsidRDefault="004D46DC" w:rsidP="004D46DC">
      <w:pPr>
        <w:pStyle w:val="BodyText"/>
        <w:spacing w:before="4"/>
        <w:rPr>
          <w:rFonts w:ascii="Calibri Light"/>
          <w:sz w:val="25"/>
        </w:rPr>
      </w:pPr>
    </w:p>
    <w:tbl>
      <w:tblPr>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6"/>
        <w:gridCol w:w="1079"/>
        <w:gridCol w:w="1157"/>
        <w:gridCol w:w="842"/>
        <w:gridCol w:w="842"/>
        <w:gridCol w:w="842"/>
        <w:gridCol w:w="842"/>
        <w:gridCol w:w="947"/>
      </w:tblGrid>
      <w:tr w:rsidR="004D46DC" w14:paraId="00808354" w14:textId="77777777" w:rsidTr="004D46DC">
        <w:trPr>
          <w:trHeight w:val="244"/>
        </w:trPr>
        <w:tc>
          <w:tcPr>
            <w:tcW w:w="8637" w:type="dxa"/>
            <w:gridSpan w:val="8"/>
            <w:tcBorders>
              <w:top w:val="single" w:sz="4" w:space="0" w:color="000000"/>
              <w:left w:val="single" w:sz="4" w:space="0" w:color="000000"/>
              <w:bottom w:val="single" w:sz="4" w:space="0" w:color="000000"/>
              <w:right w:val="single" w:sz="4" w:space="0" w:color="000000"/>
            </w:tcBorders>
            <w:hideMark/>
          </w:tcPr>
          <w:p w14:paraId="73C24FE9" w14:textId="77777777" w:rsidR="004D46DC" w:rsidRDefault="004D46DC">
            <w:pPr>
              <w:pStyle w:val="TableParagraph"/>
              <w:spacing w:before="30" w:line="194" w:lineRule="exact"/>
              <w:ind w:left="1288" w:right="1324"/>
              <w:jc w:val="center"/>
              <w:rPr>
                <w:rFonts w:ascii="Calibri"/>
                <w:sz w:val="17"/>
              </w:rPr>
            </w:pPr>
            <w:r>
              <w:rPr>
                <w:w w:val="105"/>
                <w:sz w:val="17"/>
              </w:rPr>
              <w:t>LIGHT</w:t>
            </w:r>
            <w:r>
              <w:rPr>
                <w:spacing w:val="-4"/>
                <w:w w:val="105"/>
                <w:sz w:val="17"/>
              </w:rPr>
              <w:t xml:space="preserve"> </w:t>
            </w:r>
            <w:r>
              <w:rPr>
                <w:w w:val="105"/>
                <w:sz w:val="17"/>
              </w:rPr>
              <w:t>COMMERCIAL</w:t>
            </w:r>
            <w:r>
              <w:rPr>
                <w:spacing w:val="-8"/>
                <w:w w:val="105"/>
                <w:sz w:val="17"/>
              </w:rPr>
              <w:t xml:space="preserve"> </w:t>
            </w:r>
            <w:r>
              <w:rPr>
                <w:w w:val="105"/>
                <w:sz w:val="17"/>
              </w:rPr>
              <w:t>UNIT</w:t>
            </w:r>
            <w:r>
              <w:rPr>
                <w:spacing w:val="-4"/>
                <w:w w:val="105"/>
                <w:sz w:val="17"/>
              </w:rPr>
              <w:t xml:space="preserve"> </w:t>
            </w:r>
            <w:r>
              <w:rPr>
                <w:w w:val="105"/>
                <w:sz w:val="17"/>
              </w:rPr>
              <w:t>TRASH</w:t>
            </w:r>
            <w:r>
              <w:rPr>
                <w:spacing w:val="-9"/>
                <w:w w:val="105"/>
                <w:sz w:val="17"/>
              </w:rPr>
              <w:t xml:space="preserve"> </w:t>
            </w:r>
            <w:r>
              <w:rPr>
                <w:w w:val="105"/>
                <w:sz w:val="17"/>
              </w:rPr>
              <w:t>COLLECTION</w:t>
            </w:r>
            <w:r>
              <w:rPr>
                <w:spacing w:val="-5"/>
                <w:w w:val="105"/>
                <w:sz w:val="17"/>
              </w:rPr>
              <w:t xml:space="preserve"> </w:t>
            </w:r>
            <w:r>
              <w:rPr>
                <w:w w:val="105"/>
                <w:sz w:val="17"/>
              </w:rPr>
              <w:t>RATES</w:t>
            </w:r>
            <w:r>
              <w:rPr>
                <w:spacing w:val="-6"/>
                <w:w w:val="105"/>
                <w:sz w:val="17"/>
              </w:rPr>
              <w:t xml:space="preserve"> </w:t>
            </w:r>
            <w:r>
              <w:rPr>
                <w:w w:val="105"/>
                <w:sz w:val="17"/>
              </w:rPr>
              <w:t>PER</w:t>
            </w:r>
            <w:r>
              <w:rPr>
                <w:spacing w:val="-5"/>
                <w:w w:val="105"/>
                <w:sz w:val="17"/>
              </w:rPr>
              <w:t xml:space="preserve"> </w:t>
            </w:r>
            <w:r>
              <w:rPr>
                <w:w w:val="105"/>
                <w:sz w:val="17"/>
              </w:rPr>
              <w:t>CONTAINER</w:t>
            </w:r>
            <w:r>
              <w:rPr>
                <w:spacing w:val="-4"/>
                <w:w w:val="105"/>
                <w:sz w:val="17"/>
              </w:rPr>
              <w:t xml:space="preserve"> </w:t>
            </w:r>
            <w:r>
              <w:rPr>
                <w:w w:val="105"/>
                <w:sz w:val="17"/>
              </w:rPr>
              <w:t>PER</w:t>
            </w:r>
            <w:r>
              <w:rPr>
                <w:spacing w:val="-5"/>
                <w:w w:val="105"/>
                <w:sz w:val="17"/>
              </w:rPr>
              <w:t xml:space="preserve"> </w:t>
            </w:r>
            <w:r>
              <w:rPr>
                <w:w w:val="105"/>
                <w:sz w:val="17"/>
              </w:rPr>
              <w:t>MONTH</w:t>
            </w:r>
          </w:p>
        </w:tc>
      </w:tr>
      <w:tr w:rsidR="004D46DC" w14:paraId="33E523D5" w14:textId="77777777" w:rsidTr="004D46DC">
        <w:trPr>
          <w:trHeight w:val="244"/>
        </w:trPr>
        <w:tc>
          <w:tcPr>
            <w:tcW w:w="8637" w:type="dxa"/>
            <w:gridSpan w:val="8"/>
            <w:tcBorders>
              <w:top w:val="single" w:sz="4" w:space="0" w:color="000000"/>
              <w:left w:val="single" w:sz="4" w:space="0" w:color="000000"/>
              <w:bottom w:val="single" w:sz="4" w:space="0" w:color="000000"/>
              <w:right w:val="single" w:sz="4" w:space="0" w:color="000000"/>
            </w:tcBorders>
          </w:tcPr>
          <w:p w14:paraId="5D3ACD5C" w14:textId="77777777" w:rsidR="004D46DC" w:rsidRDefault="004D46DC">
            <w:pPr>
              <w:pStyle w:val="TableParagraph"/>
              <w:rPr>
                <w:sz w:val="16"/>
              </w:rPr>
            </w:pPr>
          </w:p>
        </w:tc>
      </w:tr>
      <w:tr w:rsidR="004D46DC" w14:paraId="1F795B5F" w14:textId="77777777" w:rsidTr="004D46DC">
        <w:trPr>
          <w:trHeight w:val="244"/>
        </w:trPr>
        <w:tc>
          <w:tcPr>
            <w:tcW w:w="2086" w:type="dxa"/>
            <w:tcBorders>
              <w:top w:val="single" w:sz="4" w:space="0" w:color="000000"/>
              <w:left w:val="single" w:sz="4" w:space="0" w:color="000000"/>
              <w:bottom w:val="single" w:sz="4" w:space="0" w:color="000000"/>
              <w:right w:val="single" w:sz="4" w:space="0" w:color="000000"/>
            </w:tcBorders>
            <w:hideMark/>
          </w:tcPr>
          <w:p w14:paraId="789C6669" w14:textId="77777777" w:rsidR="004D46DC" w:rsidRDefault="004D46DC">
            <w:pPr>
              <w:pStyle w:val="TableParagraph"/>
              <w:spacing w:before="30" w:line="194" w:lineRule="exact"/>
              <w:ind w:left="30"/>
              <w:rPr>
                <w:rFonts w:ascii="Calibri"/>
                <w:b/>
                <w:sz w:val="17"/>
              </w:rPr>
            </w:pPr>
            <w:r>
              <w:rPr>
                <w:b/>
                <w:w w:val="105"/>
                <w:sz w:val="17"/>
              </w:rPr>
              <w:t>Container</w:t>
            </w:r>
            <w:r>
              <w:rPr>
                <w:b/>
                <w:spacing w:val="-3"/>
                <w:w w:val="105"/>
                <w:sz w:val="17"/>
              </w:rPr>
              <w:t xml:space="preserve"> </w:t>
            </w:r>
            <w:r>
              <w:rPr>
                <w:b/>
                <w:w w:val="105"/>
                <w:sz w:val="17"/>
              </w:rPr>
              <w:t>Size</w:t>
            </w:r>
            <w:r>
              <w:rPr>
                <w:b/>
                <w:spacing w:val="-2"/>
                <w:w w:val="105"/>
                <w:sz w:val="17"/>
              </w:rPr>
              <w:t xml:space="preserve"> </w:t>
            </w:r>
            <w:r>
              <w:rPr>
                <w:b/>
                <w:w w:val="105"/>
                <w:sz w:val="17"/>
              </w:rPr>
              <w:t>/</w:t>
            </w:r>
            <w:r>
              <w:rPr>
                <w:b/>
                <w:spacing w:val="3"/>
                <w:w w:val="105"/>
                <w:sz w:val="17"/>
              </w:rPr>
              <w:t xml:space="preserve"> </w:t>
            </w:r>
            <w:r>
              <w:rPr>
                <w:b/>
                <w:w w:val="105"/>
                <w:sz w:val="17"/>
              </w:rPr>
              <w:t>Type</w:t>
            </w:r>
          </w:p>
        </w:tc>
        <w:tc>
          <w:tcPr>
            <w:tcW w:w="1079" w:type="dxa"/>
            <w:tcBorders>
              <w:top w:val="single" w:sz="4" w:space="0" w:color="000000"/>
              <w:left w:val="single" w:sz="4" w:space="0" w:color="000000"/>
              <w:bottom w:val="single" w:sz="4" w:space="0" w:color="000000"/>
              <w:right w:val="single" w:sz="4" w:space="0" w:color="000000"/>
            </w:tcBorders>
            <w:hideMark/>
          </w:tcPr>
          <w:p w14:paraId="2311C7A7" w14:textId="77777777" w:rsidR="004D46DC" w:rsidRDefault="004D46DC">
            <w:pPr>
              <w:pStyle w:val="TableParagraph"/>
              <w:spacing w:before="30" w:line="194" w:lineRule="exact"/>
              <w:ind w:left="29"/>
              <w:rPr>
                <w:b/>
                <w:sz w:val="17"/>
              </w:rPr>
            </w:pPr>
            <w:r>
              <w:rPr>
                <w:b/>
                <w:w w:val="105"/>
                <w:sz w:val="17"/>
              </w:rPr>
              <w:t>1XWK</w:t>
            </w:r>
          </w:p>
        </w:tc>
        <w:tc>
          <w:tcPr>
            <w:tcW w:w="1157" w:type="dxa"/>
            <w:tcBorders>
              <w:top w:val="single" w:sz="4" w:space="0" w:color="000000"/>
              <w:left w:val="single" w:sz="4" w:space="0" w:color="000000"/>
              <w:bottom w:val="single" w:sz="4" w:space="0" w:color="000000"/>
              <w:right w:val="single" w:sz="4" w:space="0" w:color="000000"/>
            </w:tcBorders>
            <w:hideMark/>
          </w:tcPr>
          <w:p w14:paraId="7C250EBB" w14:textId="77777777" w:rsidR="004D46DC" w:rsidRDefault="004D46DC">
            <w:pPr>
              <w:pStyle w:val="TableParagraph"/>
              <w:spacing w:before="30" w:line="194" w:lineRule="exact"/>
              <w:ind w:left="28"/>
              <w:rPr>
                <w:b/>
                <w:sz w:val="17"/>
              </w:rPr>
            </w:pPr>
            <w:r>
              <w:rPr>
                <w:b/>
                <w:w w:val="105"/>
                <w:sz w:val="17"/>
              </w:rPr>
              <w:t>2XWK</w:t>
            </w:r>
          </w:p>
        </w:tc>
        <w:tc>
          <w:tcPr>
            <w:tcW w:w="842" w:type="dxa"/>
            <w:tcBorders>
              <w:top w:val="single" w:sz="4" w:space="0" w:color="000000"/>
              <w:left w:val="single" w:sz="4" w:space="0" w:color="000000"/>
              <w:bottom w:val="single" w:sz="4" w:space="0" w:color="000000"/>
              <w:right w:val="single" w:sz="4" w:space="0" w:color="000000"/>
            </w:tcBorders>
            <w:hideMark/>
          </w:tcPr>
          <w:p w14:paraId="34B31D90" w14:textId="77777777" w:rsidR="004D46DC" w:rsidRDefault="004D46DC">
            <w:pPr>
              <w:pStyle w:val="TableParagraph"/>
              <w:spacing w:before="30" w:line="194" w:lineRule="exact"/>
              <w:ind w:left="28"/>
              <w:rPr>
                <w:b/>
                <w:sz w:val="17"/>
              </w:rPr>
            </w:pPr>
            <w:r>
              <w:rPr>
                <w:b/>
                <w:w w:val="105"/>
                <w:sz w:val="17"/>
              </w:rPr>
              <w:t>3XWK</w:t>
            </w:r>
          </w:p>
        </w:tc>
        <w:tc>
          <w:tcPr>
            <w:tcW w:w="842" w:type="dxa"/>
            <w:tcBorders>
              <w:top w:val="single" w:sz="4" w:space="0" w:color="000000"/>
              <w:left w:val="single" w:sz="4" w:space="0" w:color="000000"/>
              <w:bottom w:val="single" w:sz="4" w:space="0" w:color="000000"/>
              <w:right w:val="single" w:sz="4" w:space="0" w:color="000000"/>
            </w:tcBorders>
            <w:hideMark/>
          </w:tcPr>
          <w:p w14:paraId="5681DA14" w14:textId="77777777" w:rsidR="004D46DC" w:rsidRDefault="004D46DC">
            <w:pPr>
              <w:pStyle w:val="TableParagraph"/>
              <w:spacing w:before="30" w:line="194" w:lineRule="exact"/>
              <w:ind w:left="27"/>
              <w:rPr>
                <w:b/>
                <w:sz w:val="17"/>
              </w:rPr>
            </w:pPr>
            <w:r>
              <w:rPr>
                <w:b/>
                <w:w w:val="105"/>
                <w:sz w:val="17"/>
              </w:rPr>
              <w:t>4XWK</w:t>
            </w:r>
          </w:p>
        </w:tc>
        <w:tc>
          <w:tcPr>
            <w:tcW w:w="842" w:type="dxa"/>
            <w:tcBorders>
              <w:top w:val="single" w:sz="4" w:space="0" w:color="000000"/>
              <w:left w:val="single" w:sz="4" w:space="0" w:color="000000"/>
              <w:bottom w:val="single" w:sz="4" w:space="0" w:color="000000"/>
              <w:right w:val="single" w:sz="4" w:space="0" w:color="000000"/>
            </w:tcBorders>
            <w:hideMark/>
          </w:tcPr>
          <w:p w14:paraId="4E981705" w14:textId="77777777" w:rsidR="004D46DC" w:rsidRDefault="004D46DC">
            <w:pPr>
              <w:pStyle w:val="TableParagraph"/>
              <w:spacing w:before="30" w:line="194" w:lineRule="exact"/>
              <w:ind w:left="26"/>
              <w:rPr>
                <w:b/>
                <w:sz w:val="17"/>
              </w:rPr>
            </w:pPr>
            <w:r>
              <w:rPr>
                <w:b/>
                <w:w w:val="105"/>
                <w:sz w:val="17"/>
              </w:rPr>
              <w:t>5XWK</w:t>
            </w:r>
          </w:p>
        </w:tc>
        <w:tc>
          <w:tcPr>
            <w:tcW w:w="842" w:type="dxa"/>
            <w:tcBorders>
              <w:top w:val="single" w:sz="4" w:space="0" w:color="000000"/>
              <w:left w:val="single" w:sz="4" w:space="0" w:color="000000"/>
              <w:bottom w:val="single" w:sz="4" w:space="0" w:color="000000"/>
              <w:right w:val="single" w:sz="4" w:space="0" w:color="000000"/>
            </w:tcBorders>
            <w:hideMark/>
          </w:tcPr>
          <w:p w14:paraId="3BB7E7EB" w14:textId="77777777" w:rsidR="004D46DC" w:rsidRDefault="004D46DC">
            <w:pPr>
              <w:pStyle w:val="TableParagraph"/>
              <w:spacing w:before="30" w:line="194" w:lineRule="exact"/>
              <w:ind w:left="25"/>
              <w:rPr>
                <w:b/>
                <w:sz w:val="17"/>
              </w:rPr>
            </w:pPr>
            <w:r>
              <w:rPr>
                <w:b/>
                <w:w w:val="105"/>
                <w:sz w:val="17"/>
              </w:rPr>
              <w:t>6XWK</w:t>
            </w:r>
          </w:p>
        </w:tc>
        <w:tc>
          <w:tcPr>
            <w:tcW w:w="947" w:type="dxa"/>
            <w:tcBorders>
              <w:top w:val="single" w:sz="4" w:space="0" w:color="000000"/>
              <w:left w:val="single" w:sz="4" w:space="0" w:color="000000"/>
              <w:bottom w:val="single" w:sz="4" w:space="0" w:color="000000"/>
              <w:right w:val="single" w:sz="4" w:space="0" w:color="000000"/>
            </w:tcBorders>
            <w:hideMark/>
          </w:tcPr>
          <w:p w14:paraId="1948F8B1" w14:textId="77777777" w:rsidR="004D46DC" w:rsidRDefault="004D46DC">
            <w:pPr>
              <w:pStyle w:val="TableParagraph"/>
              <w:spacing w:before="30" w:line="194" w:lineRule="exact"/>
              <w:ind w:left="25"/>
              <w:rPr>
                <w:b/>
                <w:sz w:val="17"/>
              </w:rPr>
            </w:pPr>
            <w:r>
              <w:rPr>
                <w:b/>
                <w:w w:val="105"/>
                <w:sz w:val="17"/>
              </w:rPr>
              <w:t>EXTRA</w:t>
            </w:r>
            <w:r>
              <w:rPr>
                <w:b/>
                <w:spacing w:val="-2"/>
                <w:w w:val="105"/>
                <w:sz w:val="17"/>
              </w:rPr>
              <w:t xml:space="preserve"> </w:t>
            </w:r>
            <w:r>
              <w:rPr>
                <w:b/>
                <w:w w:val="105"/>
                <w:sz w:val="17"/>
              </w:rPr>
              <w:t>PU</w:t>
            </w:r>
          </w:p>
        </w:tc>
      </w:tr>
      <w:tr w:rsidR="004D46DC" w14:paraId="2A9CA7B3" w14:textId="77777777" w:rsidTr="004D46DC">
        <w:trPr>
          <w:trHeight w:val="244"/>
        </w:trPr>
        <w:tc>
          <w:tcPr>
            <w:tcW w:w="2086" w:type="dxa"/>
            <w:tcBorders>
              <w:top w:val="single" w:sz="4" w:space="0" w:color="000000"/>
              <w:left w:val="single" w:sz="4" w:space="0" w:color="000000"/>
              <w:bottom w:val="single" w:sz="4" w:space="0" w:color="000000"/>
              <w:right w:val="single" w:sz="4" w:space="0" w:color="000000"/>
            </w:tcBorders>
            <w:hideMark/>
          </w:tcPr>
          <w:p w14:paraId="0DB3006A" w14:textId="77777777" w:rsidR="004D46DC" w:rsidRDefault="004D46DC">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(1 Cart)</w:t>
            </w:r>
          </w:p>
        </w:tc>
        <w:tc>
          <w:tcPr>
            <w:tcW w:w="1079" w:type="dxa"/>
            <w:tcBorders>
              <w:top w:val="single" w:sz="4" w:space="0" w:color="000000"/>
              <w:left w:val="single" w:sz="4" w:space="0" w:color="000000"/>
              <w:bottom w:val="single" w:sz="4" w:space="0" w:color="000000"/>
              <w:right w:val="single" w:sz="4" w:space="0" w:color="000000"/>
            </w:tcBorders>
            <w:hideMark/>
          </w:tcPr>
          <w:p w14:paraId="27239F20" w14:textId="77777777" w:rsidR="004D46DC" w:rsidRDefault="004D46DC">
            <w:pPr>
              <w:pStyle w:val="TableParagraph"/>
              <w:tabs>
                <w:tab w:val="left" w:pos="516"/>
              </w:tabs>
              <w:spacing w:before="30" w:line="194" w:lineRule="exact"/>
              <w:ind w:right="72"/>
              <w:jc w:val="right"/>
              <w:rPr>
                <w:sz w:val="17"/>
              </w:rPr>
            </w:pPr>
            <w:r>
              <w:rPr>
                <w:w w:val="105"/>
                <w:sz w:val="17"/>
              </w:rPr>
              <w:t>$</w:t>
            </w:r>
            <w:r>
              <w:rPr>
                <w:w w:val="105"/>
                <w:sz w:val="17"/>
              </w:rPr>
              <w:tab/>
              <w:t>24.98</w:t>
            </w:r>
          </w:p>
        </w:tc>
        <w:tc>
          <w:tcPr>
            <w:tcW w:w="1157" w:type="dxa"/>
            <w:tcBorders>
              <w:top w:val="single" w:sz="4" w:space="0" w:color="000000"/>
              <w:left w:val="single" w:sz="4" w:space="0" w:color="000000"/>
              <w:bottom w:val="single" w:sz="4" w:space="0" w:color="000000"/>
              <w:right w:val="single" w:sz="4" w:space="0" w:color="000000"/>
            </w:tcBorders>
            <w:hideMark/>
          </w:tcPr>
          <w:p w14:paraId="1C9C6672" w14:textId="77777777" w:rsidR="004D46DC" w:rsidRDefault="004D46DC">
            <w:pPr>
              <w:pStyle w:val="TableParagraph"/>
              <w:tabs>
                <w:tab w:val="left" w:pos="595"/>
              </w:tabs>
              <w:spacing w:before="30" w:line="194" w:lineRule="exact"/>
              <w:ind w:right="72"/>
              <w:jc w:val="right"/>
              <w:rPr>
                <w:sz w:val="17"/>
              </w:rPr>
            </w:pPr>
            <w:r>
              <w:rPr>
                <w:w w:val="105"/>
                <w:sz w:val="17"/>
              </w:rPr>
              <w:t>$</w:t>
            </w:r>
            <w:r>
              <w:rPr>
                <w:w w:val="105"/>
                <w:sz w:val="17"/>
              </w:rPr>
              <w:tab/>
              <w:t>49.84</w:t>
            </w:r>
          </w:p>
        </w:tc>
        <w:tc>
          <w:tcPr>
            <w:tcW w:w="842" w:type="dxa"/>
            <w:tcBorders>
              <w:top w:val="single" w:sz="4" w:space="0" w:color="000000"/>
              <w:left w:val="single" w:sz="4" w:space="0" w:color="000000"/>
              <w:bottom w:val="single" w:sz="4" w:space="0" w:color="000000"/>
              <w:right w:val="single" w:sz="4" w:space="0" w:color="000000"/>
            </w:tcBorders>
            <w:hideMark/>
          </w:tcPr>
          <w:p w14:paraId="3712D265" w14:textId="77777777" w:rsidR="004D46DC" w:rsidRDefault="004D46DC">
            <w:pPr>
              <w:pStyle w:val="TableParagraph"/>
              <w:spacing w:before="30" w:line="194" w:lineRule="exact"/>
              <w:ind w:right="21"/>
              <w:jc w:val="right"/>
              <w:rPr>
                <w:sz w:val="17"/>
              </w:rPr>
            </w:pPr>
            <w:r>
              <w:rPr>
                <w:w w:val="105"/>
                <w:sz w:val="17"/>
              </w:rPr>
              <w:t>--</w:t>
            </w:r>
          </w:p>
        </w:tc>
        <w:tc>
          <w:tcPr>
            <w:tcW w:w="842" w:type="dxa"/>
            <w:tcBorders>
              <w:top w:val="single" w:sz="4" w:space="0" w:color="000000"/>
              <w:left w:val="single" w:sz="4" w:space="0" w:color="000000"/>
              <w:bottom w:val="single" w:sz="4" w:space="0" w:color="000000"/>
              <w:right w:val="single" w:sz="4" w:space="0" w:color="000000"/>
            </w:tcBorders>
            <w:hideMark/>
          </w:tcPr>
          <w:p w14:paraId="681E4242" w14:textId="77777777" w:rsidR="004D46DC" w:rsidRDefault="004D46DC">
            <w:pPr>
              <w:pStyle w:val="TableParagraph"/>
              <w:spacing w:before="30" w:line="194" w:lineRule="exact"/>
              <w:ind w:right="22"/>
              <w:jc w:val="right"/>
              <w:rPr>
                <w:sz w:val="17"/>
              </w:rPr>
            </w:pPr>
            <w:r>
              <w:rPr>
                <w:w w:val="105"/>
                <w:sz w:val="17"/>
              </w:rPr>
              <w:t>--</w:t>
            </w:r>
          </w:p>
        </w:tc>
        <w:tc>
          <w:tcPr>
            <w:tcW w:w="842" w:type="dxa"/>
            <w:tcBorders>
              <w:top w:val="single" w:sz="4" w:space="0" w:color="000000"/>
              <w:left w:val="single" w:sz="4" w:space="0" w:color="000000"/>
              <w:bottom w:val="single" w:sz="4" w:space="0" w:color="000000"/>
              <w:right w:val="single" w:sz="4" w:space="0" w:color="000000"/>
            </w:tcBorders>
            <w:hideMark/>
          </w:tcPr>
          <w:p w14:paraId="6BE0C873" w14:textId="77777777" w:rsidR="004D46DC" w:rsidRDefault="004D46DC">
            <w:pPr>
              <w:pStyle w:val="TableParagraph"/>
              <w:spacing w:before="30" w:line="194" w:lineRule="exact"/>
              <w:ind w:right="23"/>
              <w:jc w:val="right"/>
              <w:rPr>
                <w:sz w:val="17"/>
              </w:rPr>
            </w:pPr>
            <w:r>
              <w:rPr>
                <w:w w:val="105"/>
                <w:sz w:val="17"/>
              </w:rPr>
              <w:t>--</w:t>
            </w:r>
          </w:p>
        </w:tc>
        <w:tc>
          <w:tcPr>
            <w:tcW w:w="842" w:type="dxa"/>
            <w:tcBorders>
              <w:top w:val="single" w:sz="4" w:space="0" w:color="000000"/>
              <w:left w:val="single" w:sz="4" w:space="0" w:color="000000"/>
              <w:bottom w:val="single" w:sz="4" w:space="0" w:color="000000"/>
              <w:right w:val="single" w:sz="4" w:space="0" w:color="000000"/>
            </w:tcBorders>
            <w:hideMark/>
          </w:tcPr>
          <w:p w14:paraId="2976C1E4" w14:textId="77777777" w:rsidR="004D46DC" w:rsidRDefault="004D46DC">
            <w:pPr>
              <w:pStyle w:val="TableParagraph"/>
              <w:spacing w:before="30" w:line="194" w:lineRule="exact"/>
              <w:ind w:right="24"/>
              <w:jc w:val="right"/>
              <w:rPr>
                <w:sz w:val="17"/>
              </w:rPr>
            </w:pPr>
            <w:r>
              <w:rPr>
                <w:w w:val="105"/>
                <w:sz w:val="17"/>
              </w:rPr>
              <w:t>--</w:t>
            </w:r>
          </w:p>
        </w:tc>
        <w:tc>
          <w:tcPr>
            <w:tcW w:w="947" w:type="dxa"/>
            <w:tcBorders>
              <w:top w:val="single" w:sz="4" w:space="0" w:color="000000"/>
              <w:left w:val="single" w:sz="4" w:space="0" w:color="000000"/>
              <w:bottom w:val="single" w:sz="4" w:space="0" w:color="000000"/>
              <w:right w:val="single" w:sz="4" w:space="0" w:color="000000"/>
            </w:tcBorders>
            <w:hideMark/>
          </w:tcPr>
          <w:p w14:paraId="4BF900B3" w14:textId="77777777" w:rsidR="004D46DC" w:rsidRDefault="004D46DC">
            <w:pPr>
              <w:pStyle w:val="TableParagraph"/>
              <w:spacing w:before="30" w:line="194" w:lineRule="exact"/>
              <w:ind w:right="24"/>
              <w:jc w:val="right"/>
              <w:rPr>
                <w:sz w:val="17"/>
              </w:rPr>
            </w:pPr>
            <w:r>
              <w:rPr>
                <w:w w:val="105"/>
                <w:sz w:val="17"/>
              </w:rPr>
              <w:t>--</w:t>
            </w:r>
          </w:p>
        </w:tc>
      </w:tr>
      <w:tr w:rsidR="004D46DC" w14:paraId="5B0E706B" w14:textId="77777777" w:rsidTr="004D46DC">
        <w:trPr>
          <w:trHeight w:val="244"/>
        </w:trPr>
        <w:tc>
          <w:tcPr>
            <w:tcW w:w="2086" w:type="dxa"/>
            <w:tcBorders>
              <w:top w:val="single" w:sz="4" w:space="0" w:color="000000"/>
              <w:left w:val="single" w:sz="4" w:space="0" w:color="000000"/>
              <w:bottom w:val="single" w:sz="4" w:space="0" w:color="000000"/>
              <w:right w:val="single" w:sz="4" w:space="0" w:color="000000"/>
            </w:tcBorders>
            <w:hideMark/>
          </w:tcPr>
          <w:p w14:paraId="56DA3B3E" w14:textId="77777777" w:rsidR="004D46DC" w:rsidRDefault="004D46DC">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(2 Carts)</w:t>
            </w:r>
          </w:p>
        </w:tc>
        <w:tc>
          <w:tcPr>
            <w:tcW w:w="1079" w:type="dxa"/>
            <w:tcBorders>
              <w:top w:val="single" w:sz="4" w:space="0" w:color="000000"/>
              <w:left w:val="single" w:sz="4" w:space="0" w:color="000000"/>
              <w:bottom w:val="single" w:sz="4" w:space="0" w:color="000000"/>
              <w:right w:val="single" w:sz="4" w:space="0" w:color="000000"/>
            </w:tcBorders>
            <w:hideMark/>
          </w:tcPr>
          <w:p w14:paraId="0D1FA2BA" w14:textId="77777777" w:rsidR="004D46DC" w:rsidRDefault="004D46DC">
            <w:pPr>
              <w:pStyle w:val="TableParagraph"/>
              <w:tabs>
                <w:tab w:val="left" w:pos="516"/>
              </w:tabs>
              <w:spacing w:before="30" w:line="194" w:lineRule="exact"/>
              <w:ind w:right="72"/>
              <w:jc w:val="right"/>
              <w:rPr>
                <w:sz w:val="17"/>
              </w:rPr>
            </w:pPr>
            <w:r>
              <w:rPr>
                <w:w w:val="105"/>
                <w:sz w:val="17"/>
              </w:rPr>
              <w:t>$</w:t>
            </w:r>
            <w:r>
              <w:rPr>
                <w:w w:val="105"/>
                <w:sz w:val="17"/>
              </w:rPr>
              <w:tab/>
              <w:t>49.84</w:t>
            </w:r>
          </w:p>
        </w:tc>
        <w:tc>
          <w:tcPr>
            <w:tcW w:w="1157" w:type="dxa"/>
            <w:tcBorders>
              <w:top w:val="single" w:sz="4" w:space="0" w:color="000000"/>
              <w:left w:val="single" w:sz="4" w:space="0" w:color="000000"/>
              <w:bottom w:val="single" w:sz="4" w:space="0" w:color="000000"/>
              <w:right w:val="single" w:sz="4" w:space="0" w:color="000000"/>
            </w:tcBorders>
            <w:hideMark/>
          </w:tcPr>
          <w:p w14:paraId="11B26DF3" w14:textId="77777777" w:rsidR="004D46DC" w:rsidRDefault="004D46DC">
            <w:pPr>
              <w:pStyle w:val="TableParagraph"/>
              <w:tabs>
                <w:tab w:val="left" w:pos="595"/>
              </w:tabs>
              <w:spacing w:before="30" w:line="194" w:lineRule="exact"/>
              <w:ind w:right="72"/>
              <w:jc w:val="right"/>
              <w:rPr>
                <w:sz w:val="17"/>
              </w:rPr>
            </w:pPr>
            <w:r>
              <w:rPr>
                <w:w w:val="105"/>
                <w:sz w:val="17"/>
              </w:rPr>
              <w:t>$</w:t>
            </w:r>
            <w:r>
              <w:rPr>
                <w:w w:val="105"/>
                <w:sz w:val="17"/>
              </w:rPr>
              <w:tab/>
              <w:t>99.89</w:t>
            </w:r>
          </w:p>
        </w:tc>
        <w:tc>
          <w:tcPr>
            <w:tcW w:w="842" w:type="dxa"/>
            <w:tcBorders>
              <w:top w:val="single" w:sz="4" w:space="0" w:color="000000"/>
              <w:left w:val="single" w:sz="4" w:space="0" w:color="000000"/>
              <w:bottom w:val="single" w:sz="4" w:space="0" w:color="000000"/>
              <w:right w:val="single" w:sz="4" w:space="0" w:color="000000"/>
            </w:tcBorders>
            <w:hideMark/>
          </w:tcPr>
          <w:p w14:paraId="0530B57C" w14:textId="77777777" w:rsidR="004D46DC" w:rsidRDefault="004D46DC">
            <w:pPr>
              <w:pStyle w:val="TableParagraph"/>
              <w:spacing w:before="30" w:line="194" w:lineRule="exact"/>
              <w:ind w:right="21"/>
              <w:jc w:val="right"/>
              <w:rPr>
                <w:sz w:val="17"/>
              </w:rPr>
            </w:pPr>
            <w:r>
              <w:rPr>
                <w:w w:val="105"/>
                <w:sz w:val="17"/>
              </w:rPr>
              <w:t>--</w:t>
            </w:r>
          </w:p>
        </w:tc>
        <w:tc>
          <w:tcPr>
            <w:tcW w:w="842" w:type="dxa"/>
            <w:tcBorders>
              <w:top w:val="single" w:sz="4" w:space="0" w:color="000000"/>
              <w:left w:val="single" w:sz="4" w:space="0" w:color="000000"/>
              <w:bottom w:val="single" w:sz="4" w:space="0" w:color="000000"/>
              <w:right w:val="single" w:sz="4" w:space="0" w:color="000000"/>
            </w:tcBorders>
            <w:hideMark/>
          </w:tcPr>
          <w:p w14:paraId="38AEFDFC" w14:textId="77777777" w:rsidR="004D46DC" w:rsidRDefault="004D46DC">
            <w:pPr>
              <w:pStyle w:val="TableParagraph"/>
              <w:spacing w:before="30" w:line="194" w:lineRule="exact"/>
              <w:ind w:right="22"/>
              <w:jc w:val="right"/>
              <w:rPr>
                <w:sz w:val="17"/>
              </w:rPr>
            </w:pPr>
            <w:r>
              <w:rPr>
                <w:w w:val="105"/>
                <w:sz w:val="17"/>
              </w:rPr>
              <w:t>--</w:t>
            </w:r>
          </w:p>
        </w:tc>
        <w:tc>
          <w:tcPr>
            <w:tcW w:w="842" w:type="dxa"/>
            <w:tcBorders>
              <w:top w:val="single" w:sz="4" w:space="0" w:color="000000"/>
              <w:left w:val="single" w:sz="4" w:space="0" w:color="000000"/>
              <w:bottom w:val="single" w:sz="4" w:space="0" w:color="000000"/>
              <w:right w:val="single" w:sz="4" w:space="0" w:color="000000"/>
            </w:tcBorders>
            <w:hideMark/>
          </w:tcPr>
          <w:p w14:paraId="2C527F45" w14:textId="77777777" w:rsidR="004D46DC" w:rsidRDefault="004D46DC">
            <w:pPr>
              <w:pStyle w:val="TableParagraph"/>
              <w:spacing w:before="30" w:line="194" w:lineRule="exact"/>
              <w:ind w:right="23"/>
              <w:jc w:val="right"/>
              <w:rPr>
                <w:sz w:val="17"/>
              </w:rPr>
            </w:pPr>
            <w:r>
              <w:rPr>
                <w:w w:val="105"/>
                <w:sz w:val="17"/>
              </w:rPr>
              <w:t>--</w:t>
            </w:r>
          </w:p>
        </w:tc>
        <w:tc>
          <w:tcPr>
            <w:tcW w:w="842" w:type="dxa"/>
            <w:tcBorders>
              <w:top w:val="single" w:sz="4" w:space="0" w:color="000000"/>
              <w:left w:val="single" w:sz="4" w:space="0" w:color="000000"/>
              <w:bottom w:val="single" w:sz="4" w:space="0" w:color="000000"/>
              <w:right w:val="single" w:sz="4" w:space="0" w:color="000000"/>
            </w:tcBorders>
            <w:hideMark/>
          </w:tcPr>
          <w:p w14:paraId="73E941EB" w14:textId="77777777" w:rsidR="004D46DC" w:rsidRDefault="004D46DC">
            <w:pPr>
              <w:pStyle w:val="TableParagraph"/>
              <w:spacing w:before="30" w:line="194" w:lineRule="exact"/>
              <w:ind w:right="24"/>
              <w:jc w:val="right"/>
              <w:rPr>
                <w:sz w:val="17"/>
              </w:rPr>
            </w:pPr>
            <w:r>
              <w:rPr>
                <w:w w:val="105"/>
                <w:sz w:val="17"/>
              </w:rPr>
              <w:t>--</w:t>
            </w:r>
          </w:p>
        </w:tc>
        <w:tc>
          <w:tcPr>
            <w:tcW w:w="947" w:type="dxa"/>
            <w:tcBorders>
              <w:top w:val="single" w:sz="4" w:space="0" w:color="000000"/>
              <w:left w:val="single" w:sz="4" w:space="0" w:color="000000"/>
              <w:bottom w:val="single" w:sz="4" w:space="0" w:color="000000"/>
              <w:right w:val="single" w:sz="4" w:space="0" w:color="000000"/>
            </w:tcBorders>
            <w:hideMark/>
          </w:tcPr>
          <w:p w14:paraId="5692DBFE" w14:textId="77777777" w:rsidR="004D46DC" w:rsidRDefault="004D46DC">
            <w:pPr>
              <w:pStyle w:val="TableParagraph"/>
              <w:spacing w:before="30" w:line="194" w:lineRule="exact"/>
              <w:ind w:right="24"/>
              <w:jc w:val="right"/>
              <w:rPr>
                <w:sz w:val="17"/>
              </w:rPr>
            </w:pPr>
            <w:r>
              <w:rPr>
                <w:w w:val="105"/>
                <w:sz w:val="17"/>
              </w:rPr>
              <w:t>--</w:t>
            </w:r>
          </w:p>
        </w:tc>
      </w:tr>
      <w:tr w:rsidR="004D46DC" w14:paraId="7B7F08C3" w14:textId="77777777" w:rsidTr="004D46DC">
        <w:trPr>
          <w:trHeight w:val="244"/>
        </w:trPr>
        <w:tc>
          <w:tcPr>
            <w:tcW w:w="2086" w:type="dxa"/>
            <w:tcBorders>
              <w:top w:val="single" w:sz="4" w:space="0" w:color="000000"/>
              <w:left w:val="single" w:sz="4" w:space="0" w:color="000000"/>
              <w:bottom w:val="single" w:sz="4" w:space="0" w:color="000000"/>
              <w:right w:val="single" w:sz="4" w:space="0" w:color="000000"/>
            </w:tcBorders>
            <w:hideMark/>
          </w:tcPr>
          <w:p w14:paraId="53FBAE35" w14:textId="77777777" w:rsidR="004D46DC" w:rsidRDefault="004D46DC">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(3 Carts)</w:t>
            </w:r>
          </w:p>
        </w:tc>
        <w:tc>
          <w:tcPr>
            <w:tcW w:w="1079" w:type="dxa"/>
            <w:tcBorders>
              <w:top w:val="single" w:sz="4" w:space="0" w:color="000000"/>
              <w:left w:val="single" w:sz="4" w:space="0" w:color="000000"/>
              <w:bottom w:val="single" w:sz="4" w:space="0" w:color="000000"/>
              <w:right w:val="single" w:sz="4" w:space="0" w:color="000000"/>
            </w:tcBorders>
            <w:hideMark/>
          </w:tcPr>
          <w:p w14:paraId="79571253" w14:textId="77777777" w:rsidR="004D46DC" w:rsidRDefault="004D46DC">
            <w:pPr>
              <w:pStyle w:val="TableParagraph"/>
              <w:tabs>
                <w:tab w:val="left" w:pos="516"/>
              </w:tabs>
              <w:spacing w:before="30" w:line="194" w:lineRule="exact"/>
              <w:ind w:right="72"/>
              <w:jc w:val="right"/>
              <w:rPr>
                <w:sz w:val="17"/>
              </w:rPr>
            </w:pPr>
            <w:r>
              <w:rPr>
                <w:w w:val="105"/>
                <w:sz w:val="17"/>
              </w:rPr>
              <w:t>$</w:t>
            </w:r>
            <w:r>
              <w:rPr>
                <w:w w:val="105"/>
                <w:sz w:val="17"/>
              </w:rPr>
              <w:tab/>
              <w:t>74.92</w:t>
            </w:r>
          </w:p>
        </w:tc>
        <w:tc>
          <w:tcPr>
            <w:tcW w:w="1157" w:type="dxa"/>
            <w:tcBorders>
              <w:top w:val="single" w:sz="4" w:space="0" w:color="000000"/>
              <w:left w:val="single" w:sz="4" w:space="0" w:color="000000"/>
              <w:bottom w:val="single" w:sz="4" w:space="0" w:color="000000"/>
              <w:right w:val="single" w:sz="4" w:space="0" w:color="000000"/>
            </w:tcBorders>
            <w:hideMark/>
          </w:tcPr>
          <w:p w14:paraId="1C66E9A6" w14:textId="77777777" w:rsidR="004D46DC" w:rsidRDefault="004D46DC">
            <w:pPr>
              <w:pStyle w:val="TableParagraph"/>
              <w:tabs>
                <w:tab w:val="left" w:pos="508"/>
              </w:tabs>
              <w:spacing w:before="30" w:line="194" w:lineRule="exact"/>
              <w:ind w:right="72"/>
              <w:jc w:val="right"/>
              <w:rPr>
                <w:sz w:val="17"/>
              </w:rPr>
            </w:pPr>
            <w:r>
              <w:rPr>
                <w:w w:val="105"/>
                <w:sz w:val="17"/>
              </w:rPr>
              <w:t>$</w:t>
            </w:r>
            <w:r>
              <w:rPr>
                <w:w w:val="105"/>
                <w:sz w:val="17"/>
              </w:rPr>
              <w:tab/>
              <w:t>149.84</w:t>
            </w:r>
          </w:p>
        </w:tc>
        <w:tc>
          <w:tcPr>
            <w:tcW w:w="842" w:type="dxa"/>
            <w:tcBorders>
              <w:top w:val="single" w:sz="4" w:space="0" w:color="000000"/>
              <w:left w:val="single" w:sz="4" w:space="0" w:color="000000"/>
              <w:bottom w:val="single" w:sz="4" w:space="0" w:color="000000"/>
              <w:right w:val="single" w:sz="4" w:space="0" w:color="000000"/>
            </w:tcBorders>
            <w:hideMark/>
          </w:tcPr>
          <w:p w14:paraId="331E4392" w14:textId="77777777" w:rsidR="004D46DC" w:rsidRDefault="004D46DC">
            <w:pPr>
              <w:pStyle w:val="TableParagraph"/>
              <w:spacing w:before="30" w:line="194" w:lineRule="exact"/>
              <w:ind w:right="21"/>
              <w:jc w:val="right"/>
              <w:rPr>
                <w:sz w:val="17"/>
              </w:rPr>
            </w:pPr>
            <w:r>
              <w:rPr>
                <w:w w:val="105"/>
                <w:sz w:val="17"/>
              </w:rPr>
              <w:t>--</w:t>
            </w:r>
          </w:p>
        </w:tc>
        <w:tc>
          <w:tcPr>
            <w:tcW w:w="842" w:type="dxa"/>
            <w:tcBorders>
              <w:top w:val="single" w:sz="4" w:space="0" w:color="000000"/>
              <w:left w:val="single" w:sz="4" w:space="0" w:color="000000"/>
              <w:bottom w:val="single" w:sz="4" w:space="0" w:color="000000"/>
              <w:right w:val="single" w:sz="4" w:space="0" w:color="000000"/>
            </w:tcBorders>
            <w:hideMark/>
          </w:tcPr>
          <w:p w14:paraId="2B130FB5" w14:textId="77777777" w:rsidR="004D46DC" w:rsidRDefault="004D46DC">
            <w:pPr>
              <w:pStyle w:val="TableParagraph"/>
              <w:spacing w:before="30" w:line="194" w:lineRule="exact"/>
              <w:ind w:right="22"/>
              <w:jc w:val="right"/>
              <w:rPr>
                <w:sz w:val="17"/>
              </w:rPr>
            </w:pPr>
            <w:r>
              <w:rPr>
                <w:w w:val="105"/>
                <w:sz w:val="17"/>
              </w:rPr>
              <w:t>--</w:t>
            </w:r>
          </w:p>
        </w:tc>
        <w:tc>
          <w:tcPr>
            <w:tcW w:w="842" w:type="dxa"/>
            <w:tcBorders>
              <w:top w:val="single" w:sz="4" w:space="0" w:color="000000"/>
              <w:left w:val="single" w:sz="4" w:space="0" w:color="000000"/>
              <w:bottom w:val="single" w:sz="4" w:space="0" w:color="000000"/>
              <w:right w:val="single" w:sz="4" w:space="0" w:color="000000"/>
            </w:tcBorders>
            <w:hideMark/>
          </w:tcPr>
          <w:p w14:paraId="154E5A2A" w14:textId="77777777" w:rsidR="004D46DC" w:rsidRDefault="004D46DC">
            <w:pPr>
              <w:pStyle w:val="TableParagraph"/>
              <w:spacing w:before="30" w:line="194" w:lineRule="exact"/>
              <w:ind w:right="23"/>
              <w:jc w:val="right"/>
              <w:rPr>
                <w:sz w:val="17"/>
              </w:rPr>
            </w:pPr>
            <w:r>
              <w:rPr>
                <w:w w:val="105"/>
                <w:sz w:val="17"/>
              </w:rPr>
              <w:t>--</w:t>
            </w:r>
          </w:p>
        </w:tc>
        <w:tc>
          <w:tcPr>
            <w:tcW w:w="842" w:type="dxa"/>
            <w:tcBorders>
              <w:top w:val="single" w:sz="4" w:space="0" w:color="000000"/>
              <w:left w:val="single" w:sz="4" w:space="0" w:color="000000"/>
              <w:bottom w:val="single" w:sz="4" w:space="0" w:color="000000"/>
              <w:right w:val="single" w:sz="4" w:space="0" w:color="000000"/>
            </w:tcBorders>
            <w:hideMark/>
          </w:tcPr>
          <w:p w14:paraId="79E5B4B4" w14:textId="77777777" w:rsidR="004D46DC" w:rsidRDefault="004D46DC">
            <w:pPr>
              <w:pStyle w:val="TableParagraph"/>
              <w:spacing w:before="30" w:line="194" w:lineRule="exact"/>
              <w:ind w:right="24"/>
              <w:jc w:val="right"/>
              <w:rPr>
                <w:sz w:val="17"/>
              </w:rPr>
            </w:pPr>
            <w:r>
              <w:rPr>
                <w:w w:val="105"/>
                <w:sz w:val="17"/>
              </w:rPr>
              <w:t>--</w:t>
            </w:r>
          </w:p>
        </w:tc>
        <w:tc>
          <w:tcPr>
            <w:tcW w:w="947" w:type="dxa"/>
            <w:tcBorders>
              <w:top w:val="single" w:sz="4" w:space="0" w:color="000000"/>
              <w:left w:val="single" w:sz="4" w:space="0" w:color="000000"/>
              <w:bottom w:val="single" w:sz="4" w:space="0" w:color="000000"/>
              <w:right w:val="single" w:sz="4" w:space="0" w:color="000000"/>
            </w:tcBorders>
            <w:hideMark/>
          </w:tcPr>
          <w:p w14:paraId="7C52471C" w14:textId="77777777" w:rsidR="004D46DC" w:rsidRDefault="004D46DC">
            <w:pPr>
              <w:pStyle w:val="TableParagraph"/>
              <w:spacing w:before="30" w:line="194" w:lineRule="exact"/>
              <w:ind w:right="24"/>
              <w:jc w:val="right"/>
              <w:rPr>
                <w:sz w:val="17"/>
              </w:rPr>
            </w:pPr>
            <w:r>
              <w:rPr>
                <w:w w:val="105"/>
                <w:sz w:val="17"/>
              </w:rPr>
              <w:t>--</w:t>
            </w:r>
          </w:p>
        </w:tc>
      </w:tr>
      <w:tr w:rsidR="004D46DC" w14:paraId="6B6B8D58" w14:textId="77777777" w:rsidTr="004D46DC">
        <w:trPr>
          <w:trHeight w:val="244"/>
        </w:trPr>
        <w:tc>
          <w:tcPr>
            <w:tcW w:w="2086" w:type="dxa"/>
            <w:tcBorders>
              <w:top w:val="single" w:sz="4" w:space="0" w:color="000000"/>
              <w:left w:val="single" w:sz="4" w:space="0" w:color="000000"/>
              <w:bottom w:val="single" w:sz="4" w:space="0" w:color="000000"/>
              <w:right w:val="single" w:sz="4" w:space="0" w:color="000000"/>
            </w:tcBorders>
            <w:hideMark/>
          </w:tcPr>
          <w:p w14:paraId="538009F7" w14:textId="77777777" w:rsidR="004D46DC" w:rsidRDefault="004D46DC">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(4 Carts)</w:t>
            </w:r>
          </w:p>
        </w:tc>
        <w:tc>
          <w:tcPr>
            <w:tcW w:w="1079" w:type="dxa"/>
            <w:tcBorders>
              <w:top w:val="single" w:sz="4" w:space="0" w:color="000000"/>
              <w:left w:val="single" w:sz="4" w:space="0" w:color="000000"/>
              <w:bottom w:val="single" w:sz="4" w:space="0" w:color="000000"/>
              <w:right w:val="single" w:sz="4" w:space="0" w:color="000000"/>
            </w:tcBorders>
            <w:hideMark/>
          </w:tcPr>
          <w:p w14:paraId="720B1C93" w14:textId="77777777" w:rsidR="004D46DC" w:rsidRDefault="004D46DC">
            <w:pPr>
              <w:pStyle w:val="TableParagraph"/>
              <w:tabs>
                <w:tab w:val="left" w:pos="516"/>
              </w:tabs>
              <w:spacing w:before="30" w:line="194" w:lineRule="exact"/>
              <w:ind w:right="72"/>
              <w:jc w:val="right"/>
              <w:rPr>
                <w:sz w:val="17"/>
              </w:rPr>
            </w:pPr>
            <w:r>
              <w:rPr>
                <w:w w:val="105"/>
                <w:sz w:val="17"/>
              </w:rPr>
              <w:t>$</w:t>
            </w:r>
            <w:r>
              <w:rPr>
                <w:w w:val="105"/>
                <w:sz w:val="17"/>
              </w:rPr>
              <w:tab/>
              <w:t>99.89</w:t>
            </w:r>
          </w:p>
        </w:tc>
        <w:tc>
          <w:tcPr>
            <w:tcW w:w="1157" w:type="dxa"/>
            <w:tcBorders>
              <w:top w:val="single" w:sz="4" w:space="0" w:color="000000"/>
              <w:left w:val="single" w:sz="4" w:space="0" w:color="000000"/>
              <w:bottom w:val="single" w:sz="4" w:space="0" w:color="000000"/>
              <w:right w:val="single" w:sz="4" w:space="0" w:color="000000"/>
            </w:tcBorders>
            <w:hideMark/>
          </w:tcPr>
          <w:p w14:paraId="2F54170F" w14:textId="77777777" w:rsidR="004D46DC" w:rsidRDefault="004D46DC">
            <w:pPr>
              <w:pStyle w:val="TableParagraph"/>
              <w:tabs>
                <w:tab w:val="left" w:pos="508"/>
              </w:tabs>
              <w:spacing w:before="30" w:line="194" w:lineRule="exact"/>
              <w:ind w:right="72"/>
              <w:jc w:val="right"/>
              <w:rPr>
                <w:sz w:val="17"/>
              </w:rPr>
            </w:pPr>
            <w:r>
              <w:rPr>
                <w:w w:val="105"/>
                <w:sz w:val="17"/>
              </w:rPr>
              <w:t>$</w:t>
            </w:r>
            <w:r>
              <w:rPr>
                <w:w w:val="105"/>
                <w:sz w:val="17"/>
              </w:rPr>
              <w:tab/>
              <w:t>199.77</w:t>
            </w:r>
          </w:p>
        </w:tc>
        <w:tc>
          <w:tcPr>
            <w:tcW w:w="842" w:type="dxa"/>
            <w:tcBorders>
              <w:top w:val="single" w:sz="4" w:space="0" w:color="000000"/>
              <w:left w:val="single" w:sz="4" w:space="0" w:color="000000"/>
              <w:bottom w:val="single" w:sz="4" w:space="0" w:color="000000"/>
              <w:right w:val="single" w:sz="4" w:space="0" w:color="000000"/>
            </w:tcBorders>
            <w:hideMark/>
          </w:tcPr>
          <w:p w14:paraId="48056467" w14:textId="77777777" w:rsidR="004D46DC" w:rsidRDefault="004D46DC">
            <w:pPr>
              <w:pStyle w:val="TableParagraph"/>
              <w:spacing w:before="30" w:line="194" w:lineRule="exact"/>
              <w:ind w:right="21"/>
              <w:jc w:val="right"/>
              <w:rPr>
                <w:sz w:val="17"/>
              </w:rPr>
            </w:pPr>
            <w:r>
              <w:rPr>
                <w:w w:val="105"/>
                <w:sz w:val="17"/>
              </w:rPr>
              <w:t>--</w:t>
            </w:r>
          </w:p>
        </w:tc>
        <w:tc>
          <w:tcPr>
            <w:tcW w:w="842" w:type="dxa"/>
            <w:tcBorders>
              <w:top w:val="single" w:sz="4" w:space="0" w:color="000000"/>
              <w:left w:val="single" w:sz="4" w:space="0" w:color="000000"/>
              <w:bottom w:val="single" w:sz="4" w:space="0" w:color="000000"/>
              <w:right w:val="single" w:sz="4" w:space="0" w:color="000000"/>
            </w:tcBorders>
            <w:hideMark/>
          </w:tcPr>
          <w:p w14:paraId="11E9A7FA" w14:textId="77777777" w:rsidR="004D46DC" w:rsidRDefault="004D46DC">
            <w:pPr>
              <w:pStyle w:val="TableParagraph"/>
              <w:spacing w:before="30" w:line="194" w:lineRule="exact"/>
              <w:ind w:right="22"/>
              <w:jc w:val="right"/>
              <w:rPr>
                <w:sz w:val="17"/>
              </w:rPr>
            </w:pPr>
            <w:r>
              <w:rPr>
                <w:w w:val="105"/>
                <w:sz w:val="17"/>
              </w:rPr>
              <w:t>--</w:t>
            </w:r>
          </w:p>
        </w:tc>
        <w:tc>
          <w:tcPr>
            <w:tcW w:w="842" w:type="dxa"/>
            <w:tcBorders>
              <w:top w:val="single" w:sz="4" w:space="0" w:color="000000"/>
              <w:left w:val="single" w:sz="4" w:space="0" w:color="000000"/>
              <w:bottom w:val="single" w:sz="4" w:space="0" w:color="000000"/>
              <w:right w:val="single" w:sz="4" w:space="0" w:color="000000"/>
            </w:tcBorders>
            <w:hideMark/>
          </w:tcPr>
          <w:p w14:paraId="4BDDCC28" w14:textId="77777777" w:rsidR="004D46DC" w:rsidRDefault="004D46DC">
            <w:pPr>
              <w:pStyle w:val="TableParagraph"/>
              <w:spacing w:before="30" w:line="194" w:lineRule="exact"/>
              <w:ind w:right="23"/>
              <w:jc w:val="right"/>
              <w:rPr>
                <w:sz w:val="17"/>
              </w:rPr>
            </w:pPr>
            <w:r>
              <w:rPr>
                <w:w w:val="105"/>
                <w:sz w:val="17"/>
              </w:rPr>
              <w:t>--</w:t>
            </w:r>
          </w:p>
        </w:tc>
        <w:tc>
          <w:tcPr>
            <w:tcW w:w="842" w:type="dxa"/>
            <w:tcBorders>
              <w:top w:val="single" w:sz="4" w:space="0" w:color="000000"/>
              <w:left w:val="single" w:sz="4" w:space="0" w:color="000000"/>
              <w:bottom w:val="single" w:sz="4" w:space="0" w:color="000000"/>
              <w:right w:val="single" w:sz="4" w:space="0" w:color="000000"/>
            </w:tcBorders>
            <w:hideMark/>
          </w:tcPr>
          <w:p w14:paraId="16EDE610" w14:textId="77777777" w:rsidR="004D46DC" w:rsidRDefault="004D46DC">
            <w:pPr>
              <w:pStyle w:val="TableParagraph"/>
              <w:spacing w:before="30" w:line="194" w:lineRule="exact"/>
              <w:ind w:right="24"/>
              <w:jc w:val="right"/>
              <w:rPr>
                <w:sz w:val="17"/>
              </w:rPr>
            </w:pPr>
            <w:r>
              <w:rPr>
                <w:w w:val="105"/>
                <w:sz w:val="17"/>
              </w:rPr>
              <w:t>--</w:t>
            </w:r>
          </w:p>
        </w:tc>
        <w:tc>
          <w:tcPr>
            <w:tcW w:w="947" w:type="dxa"/>
            <w:tcBorders>
              <w:top w:val="single" w:sz="4" w:space="0" w:color="000000"/>
              <w:left w:val="single" w:sz="4" w:space="0" w:color="000000"/>
              <w:bottom w:val="single" w:sz="4" w:space="0" w:color="000000"/>
              <w:right w:val="single" w:sz="4" w:space="0" w:color="000000"/>
            </w:tcBorders>
            <w:hideMark/>
          </w:tcPr>
          <w:p w14:paraId="3F9FAAE3" w14:textId="77777777" w:rsidR="004D46DC" w:rsidRDefault="004D46DC">
            <w:pPr>
              <w:pStyle w:val="TableParagraph"/>
              <w:spacing w:before="30" w:line="194" w:lineRule="exact"/>
              <w:ind w:right="24"/>
              <w:jc w:val="right"/>
              <w:rPr>
                <w:sz w:val="17"/>
              </w:rPr>
            </w:pPr>
            <w:r>
              <w:rPr>
                <w:w w:val="105"/>
                <w:sz w:val="17"/>
              </w:rPr>
              <w:t>--</w:t>
            </w:r>
          </w:p>
        </w:tc>
      </w:tr>
    </w:tbl>
    <w:p w14:paraId="181A62BB" w14:textId="77777777" w:rsidR="004D46DC" w:rsidRDefault="004D46DC" w:rsidP="004D46DC">
      <w:pPr>
        <w:pStyle w:val="BodyText"/>
        <w:rPr>
          <w:rFonts w:ascii="Calibri Light"/>
          <w:sz w:val="20"/>
        </w:rPr>
      </w:pPr>
    </w:p>
    <w:p w14:paraId="474A59DA" w14:textId="77777777" w:rsidR="004D46DC" w:rsidRDefault="004D46DC" w:rsidP="004D46DC">
      <w:pPr>
        <w:pStyle w:val="BodyText"/>
        <w:spacing w:before="1" w:after="1"/>
        <w:rPr>
          <w:rFonts w:ascii="Calibri Light"/>
          <w:sz w:val="25"/>
        </w:rPr>
      </w:pP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9"/>
        <w:gridCol w:w="951"/>
        <w:gridCol w:w="951"/>
        <w:gridCol w:w="892"/>
        <w:gridCol w:w="901"/>
        <w:gridCol w:w="1027"/>
        <w:gridCol w:w="1027"/>
        <w:gridCol w:w="867"/>
      </w:tblGrid>
      <w:tr w:rsidR="004D46DC" w14:paraId="02C321EB" w14:textId="77777777" w:rsidTr="004D46DC">
        <w:trPr>
          <w:trHeight w:val="233"/>
        </w:trPr>
        <w:tc>
          <w:tcPr>
            <w:tcW w:w="8635" w:type="dxa"/>
            <w:gridSpan w:val="8"/>
            <w:tcBorders>
              <w:top w:val="single" w:sz="4" w:space="0" w:color="000000"/>
              <w:left w:val="single" w:sz="4" w:space="0" w:color="000000"/>
              <w:bottom w:val="single" w:sz="4" w:space="0" w:color="000000"/>
              <w:right w:val="single" w:sz="4" w:space="0" w:color="000000"/>
            </w:tcBorders>
            <w:hideMark/>
          </w:tcPr>
          <w:p w14:paraId="0A65E9B3" w14:textId="77777777" w:rsidR="004D46DC" w:rsidRDefault="004D46DC">
            <w:pPr>
              <w:pStyle w:val="TableParagraph"/>
              <w:spacing w:before="13"/>
              <w:ind w:left="1364" w:right="1407"/>
              <w:jc w:val="center"/>
              <w:rPr>
                <w:rFonts w:ascii="Calibri"/>
                <w:sz w:val="18"/>
              </w:rPr>
            </w:pPr>
            <w:r>
              <w:rPr>
                <w:w w:val="105"/>
                <w:sz w:val="18"/>
              </w:rPr>
              <w:t>COMMERCIAL</w:t>
            </w:r>
            <w:r>
              <w:rPr>
                <w:spacing w:val="-11"/>
                <w:w w:val="105"/>
                <w:sz w:val="18"/>
              </w:rPr>
              <w:t xml:space="preserve"> </w:t>
            </w:r>
            <w:r>
              <w:rPr>
                <w:w w:val="105"/>
                <w:sz w:val="18"/>
              </w:rPr>
              <w:t>UNIT</w:t>
            </w:r>
            <w:r>
              <w:rPr>
                <w:spacing w:val="-6"/>
                <w:w w:val="105"/>
                <w:sz w:val="18"/>
              </w:rPr>
              <w:t xml:space="preserve"> </w:t>
            </w:r>
            <w:r>
              <w:rPr>
                <w:w w:val="105"/>
                <w:sz w:val="18"/>
              </w:rPr>
              <w:t>TRASH</w:t>
            </w:r>
            <w:r>
              <w:rPr>
                <w:spacing w:val="-7"/>
                <w:w w:val="105"/>
                <w:sz w:val="18"/>
              </w:rPr>
              <w:t xml:space="preserve"> </w:t>
            </w:r>
            <w:r>
              <w:rPr>
                <w:w w:val="105"/>
                <w:sz w:val="18"/>
              </w:rPr>
              <w:t>COLLECTION</w:t>
            </w:r>
            <w:r>
              <w:rPr>
                <w:spacing w:val="-11"/>
                <w:w w:val="105"/>
                <w:sz w:val="18"/>
              </w:rPr>
              <w:t xml:space="preserve"> </w:t>
            </w:r>
            <w:r>
              <w:rPr>
                <w:w w:val="105"/>
                <w:sz w:val="18"/>
              </w:rPr>
              <w:t>RATES</w:t>
            </w:r>
            <w:r>
              <w:rPr>
                <w:spacing w:val="-10"/>
                <w:w w:val="105"/>
                <w:sz w:val="18"/>
              </w:rPr>
              <w:t xml:space="preserve"> </w:t>
            </w:r>
            <w:r>
              <w:rPr>
                <w:w w:val="105"/>
                <w:sz w:val="18"/>
              </w:rPr>
              <w:t>PER</w:t>
            </w:r>
            <w:r>
              <w:rPr>
                <w:spacing w:val="-7"/>
                <w:w w:val="105"/>
                <w:sz w:val="18"/>
              </w:rPr>
              <w:t xml:space="preserve"> </w:t>
            </w:r>
            <w:r>
              <w:rPr>
                <w:w w:val="105"/>
                <w:sz w:val="18"/>
              </w:rPr>
              <w:t>CONTAINER</w:t>
            </w:r>
            <w:r>
              <w:rPr>
                <w:spacing w:val="-8"/>
                <w:w w:val="105"/>
                <w:sz w:val="18"/>
              </w:rPr>
              <w:t xml:space="preserve"> </w:t>
            </w:r>
            <w:r>
              <w:rPr>
                <w:w w:val="105"/>
                <w:sz w:val="18"/>
              </w:rPr>
              <w:t>PER</w:t>
            </w:r>
            <w:r>
              <w:rPr>
                <w:spacing w:val="-8"/>
                <w:w w:val="105"/>
                <w:sz w:val="18"/>
              </w:rPr>
              <w:t xml:space="preserve"> </w:t>
            </w:r>
            <w:r>
              <w:rPr>
                <w:w w:val="105"/>
                <w:sz w:val="18"/>
              </w:rPr>
              <w:t>MONTH</w:t>
            </w:r>
          </w:p>
        </w:tc>
      </w:tr>
      <w:tr w:rsidR="004D46DC" w14:paraId="6F3A0027" w14:textId="77777777" w:rsidTr="004D46DC">
        <w:trPr>
          <w:trHeight w:val="233"/>
        </w:trPr>
        <w:tc>
          <w:tcPr>
            <w:tcW w:w="8635" w:type="dxa"/>
            <w:gridSpan w:val="8"/>
            <w:tcBorders>
              <w:top w:val="single" w:sz="4" w:space="0" w:color="000000"/>
              <w:left w:val="single" w:sz="4" w:space="0" w:color="000000"/>
              <w:bottom w:val="single" w:sz="4" w:space="0" w:color="000000"/>
              <w:right w:val="single" w:sz="4" w:space="0" w:color="000000"/>
            </w:tcBorders>
          </w:tcPr>
          <w:p w14:paraId="12F8D618" w14:textId="77777777" w:rsidR="004D46DC" w:rsidRDefault="004D46DC">
            <w:pPr>
              <w:pStyle w:val="TableParagraph"/>
              <w:rPr>
                <w:sz w:val="16"/>
              </w:rPr>
            </w:pPr>
          </w:p>
        </w:tc>
      </w:tr>
      <w:tr w:rsidR="004D46DC" w14:paraId="6893383D" w14:textId="77777777" w:rsidTr="004D46DC">
        <w:trPr>
          <w:trHeight w:val="234"/>
        </w:trPr>
        <w:tc>
          <w:tcPr>
            <w:tcW w:w="2019" w:type="dxa"/>
            <w:tcBorders>
              <w:top w:val="single" w:sz="4" w:space="0" w:color="000000"/>
              <w:left w:val="single" w:sz="4" w:space="0" w:color="000000"/>
              <w:bottom w:val="single" w:sz="4" w:space="0" w:color="000000"/>
              <w:right w:val="single" w:sz="4" w:space="0" w:color="000000"/>
            </w:tcBorders>
            <w:hideMark/>
          </w:tcPr>
          <w:p w14:paraId="1F24DA2C" w14:textId="77777777" w:rsidR="004D46DC" w:rsidRDefault="004D46DC">
            <w:pPr>
              <w:pStyle w:val="TableParagraph"/>
              <w:spacing w:before="13"/>
              <w:ind w:left="28"/>
              <w:rPr>
                <w:rFonts w:ascii="Calibri"/>
                <w:b/>
                <w:sz w:val="18"/>
              </w:rPr>
            </w:pPr>
            <w:r>
              <w:rPr>
                <w:b/>
                <w:w w:val="105"/>
                <w:sz w:val="18"/>
              </w:rPr>
              <w:t>Container</w:t>
            </w:r>
            <w:r>
              <w:rPr>
                <w:b/>
                <w:spacing w:val="-6"/>
                <w:w w:val="105"/>
                <w:sz w:val="18"/>
              </w:rPr>
              <w:t xml:space="preserve"> </w:t>
            </w:r>
            <w:r>
              <w:rPr>
                <w:b/>
                <w:w w:val="105"/>
                <w:sz w:val="18"/>
              </w:rPr>
              <w:t>Size</w:t>
            </w:r>
            <w:r>
              <w:rPr>
                <w:b/>
                <w:spacing w:val="-7"/>
                <w:w w:val="105"/>
                <w:sz w:val="18"/>
              </w:rPr>
              <w:t xml:space="preserve"> </w:t>
            </w:r>
            <w:r>
              <w:rPr>
                <w:b/>
                <w:w w:val="105"/>
                <w:sz w:val="18"/>
              </w:rPr>
              <w:t>/</w:t>
            </w:r>
            <w:r>
              <w:rPr>
                <w:b/>
                <w:spacing w:val="-9"/>
                <w:w w:val="105"/>
                <w:sz w:val="18"/>
              </w:rPr>
              <w:t xml:space="preserve"> </w:t>
            </w:r>
            <w:r>
              <w:rPr>
                <w:b/>
                <w:w w:val="105"/>
                <w:sz w:val="18"/>
              </w:rPr>
              <w:t>Type</w:t>
            </w:r>
          </w:p>
        </w:tc>
        <w:tc>
          <w:tcPr>
            <w:tcW w:w="951" w:type="dxa"/>
            <w:tcBorders>
              <w:top w:val="single" w:sz="4" w:space="0" w:color="000000"/>
              <w:left w:val="single" w:sz="4" w:space="0" w:color="000000"/>
              <w:bottom w:val="single" w:sz="4" w:space="0" w:color="000000"/>
              <w:right w:val="single" w:sz="4" w:space="0" w:color="000000"/>
            </w:tcBorders>
            <w:hideMark/>
          </w:tcPr>
          <w:p w14:paraId="63D28327" w14:textId="77777777" w:rsidR="004D46DC" w:rsidRDefault="004D46DC">
            <w:pPr>
              <w:pStyle w:val="TableParagraph"/>
              <w:spacing w:before="13"/>
              <w:ind w:left="28"/>
              <w:rPr>
                <w:b/>
                <w:sz w:val="18"/>
              </w:rPr>
            </w:pPr>
            <w:r>
              <w:rPr>
                <w:b/>
                <w:w w:val="105"/>
                <w:sz w:val="18"/>
              </w:rPr>
              <w:t>1XWK</w:t>
            </w:r>
          </w:p>
        </w:tc>
        <w:tc>
          <w:tcPr>
            <w:tcW w:w="951" w:type="dxa"/>
            <w:tcBorders>
              <w:top w:val="single" w:sz="4" w:space="0" w:color="000000"/>
              <w:left w:val="single" w:sz="4" w:space="0" w:color="000000"/>
              <w:bottom w:val="single" w:sz="4" w:space="0" w:color="000000"/>
              <w:right w:val="single" w:sz="4" w:space="0" w:color="000000"/>
            </w:tcBorders>
            <w:hideMark/>
          </w:tcPr>
          <w:p w14:paraId="1DFE5FB6" w14:textId="77777777" w:rsidR="004D46DC" w:rsidRDefault="004D46DC">
            <w:pPr>
              <w:pStyle w:val="TableParagraph"/>
              <w:spacing w:before="13"/>
              <w:ind w:left="27"/>
              <w:rPr>
                <w:b/>
                <w:sz w:val="18"/>
              </w:rPr>
            </w:pPr>
            <w:r>
              <w:rPr>
                <w:b/>
                <w:w w:val="105"/>
                <w:sz w:val="18"/>
              </w:rPr>
              <w:t>2XWK</w:t>
            </w:r>
          </w:p>
        </w:tc>
        <w:tc>
          <w:tcPr>
            <w:tcW w:w="892" w:type="dxa"/>
            <w:tcBorders>
              <w:top w:val="single" w:sz="4" w:space="0" w:color="000000"/>
              <w:left w:val="single" w:sz="4" w:space="0" w:color="000000"/>
              <w:bottom w:val="single" w:sz="4" w:space="0" w:color="000000"/>
              <w:right w:val="single" w:sz="4" w:space="0" w:color="000000"/>
            </w:tcBorders>
            <w:hideMark/>
          </w:tcPr>
          <w:p w14:paraId="42AA9C36" w14:textId="77777777" w:rsidR="004D46DC" w:rsidRDefault="004D46DC">
            <w:pPr>
              <w:pStyle w:val="TableParagraph"/>
              <w:spacing w:before="13"/>
              <w:ind w:left="27"/>
              <w:rPr>
                <w:b/>
                <w:sz w:val="18"/>
              </w:rPr>
            </w:pPr>
            <w:r>
              <w:rPr>
                <w:b/>
                <w:w w:val="105"/>
                <w:sz w:val="18"/>
              </w:rPr>
              <w:t>3XWK</w:t>
            </w:r>
          </w:p>
        </w:tc>
        <w:tc>
          <w:tcPr>
            <w:tcW w:w="901" w:type="dxa"/>
            <w:tcBorders>
              <w:top w:val="single" w:sz="4" w:space="0" w:color="000000"/>
              <w:left w:val="single" w:sz="4" w:space="0" w:color="000000"/>
              <w:bottom w:val="single" w:sz="4" w:space="0" w:color="000000"/>
              <w:right w:val="single" w:sz="4" w:space="0" w:color="000000"/>
            </w:tcBorders>
            <w:hideMark/>
          </w:tcPr>
          <w:p w14:paraId="2637AE51" w14:textId="77777777" w:rsidR="004D46DC" w:rsidRDefault="004D46DC">
            <w:pPr>
              <w:pStyle w:val="TableParagraph"/>
              <w:spacing w:before="13"/>
              <w:ind w:left="26"/>
              <w:rPr>
                <w:b/>
                <w:sz w:val="18"/>
              </w:rPr>
            </w:pPr>
            <w:r>
              <w:rPr>
                <w:b/>
                <w:w w:val="105"/>
                <w:sz w:val="18"/>
              </w:rPr>
              <w:t>4XWK</w:t>
            </w:r>
          </w:p>
        </w:tc>
        <w:tc>
          <w:tcPr>
            <w:tcW w:w="1027" w:type="dxa"/>
            <w:tcBorders>
              <w:top w:val="single" w:sz="4" w:space="0" w:color="000000"/>
              <w:left w:val="single" w:sz="4" w:space="0" w:color="000000"/>
              <w:bottom w:val="single" w:sz="4" w:space="0" w:color="000000"/>
              <w:right w:val="single" w:sz="4" w:space="0" w:color="000000"/>
            </w:tcBorders>
            <w:hideMark/>
          </w:tcPr>
          <w:p w14:paraId="41272614" w14:textId="77777777" w:rsidR="004D46DC" w:rsidRDefault="004D46DC">
            <w:pPr>
              <w:pStyle w:val="TableParagraph"/>
              <w:spacing w:before="13"/>
              <w:ind w:left="26"/>
              <w:rPr>
                <w:b/>
                <w:sz w:val="18"/>
              </w:rPr>
            </w:pPr>
            <w:r>
              <w:rPr>
                <w:b/>
                <w:w w:val="105"/>
                <w:sz w:val="18"/>
              </w:rPr>
              <w:t>5XWK</w:t>
            </w:r>
          </w:p>
        </w:tc>
        <w:tc>
          <w:tcPr>
            <w:tcW w:w="1027" w:type="dxa"/>
            <w:tcBorders>
              <w:top w:val="single" w:sz="4" w:space="0" w:color="000000"/>
              <w:left w:val="single" w:sz="4" w:space="0" w:color="000000"/>
              <w:bottom w:val="single" w:sz="4" w:space="0" w:color="000000"/>
              <w:right w:val="single" w:sz="4" w:space="0" w:color="000000"/>
            </w:tcBorders>
            <w:hideMark/>
          </w:tcPr>
          <w:p w14:paraId="15ECA024" w14:textId="77777777" w:rsidR="004D46DC" w:rsidRDefault="004D46DC">
            <w:pPr>
              <w:pStyle w:val="TableParagraph"/>
              <w:spacing w:before="13"/>
              <w:ind w:left="25"/>
              <w:rPr>
                <w:b/>
                <w:sz w:val="18"/>
              </w:rPr>
            </w:pPr>
            <w:r>
              <w:rPr>
                <w:b/>
                <w:w w:val="105"/>
                <w:sz w:val="18"/>
              </w:rPr>
              <w:t>6XWK</w:t>
            </w:r>
          </w:p>
        </w:tc>
        <w:tc>
          <w:tcPr>
            <w:tcW w:w="867" w:type="dxa"/>
            <w:tcBorders>
              <w:top w:val="single" w:sz="4" w:space="0" w:color="000000"/>
              <w:left w:val="single" w:sz="4" w:space="0" w:color="000000"/>
              <w:bottom w:val="single" w:sz="4" w:space="0" w:color="000000"/>
              <w:right w:val="single" w:sz="4" w:space="0" w:color="000000"/>
            </w:tcBorders>
            <w:hideMark/>
          </w:tcPr>
          <w:p w14:paraId="31C83482" w14:textId="77777777" w:rsidR="004D46DC" w:rsidRDefault="004D46DC">
            <w:pPr>
              <w:pStyle w:val="TableParagraph"/>
              <w:spacing w:before="13"/>
              <w:ind w:left="4" w:right="51"/>
              <w:jc w:val="center"/>
              <w:rPr>
                <w:b/>
                <w:sz w:val="18"/>
              </w:rPr>
            </w:pPr>
            <w:r>
              <w:rPr>
                <w:b/>
                <w:spacing w:val="-1"/>
                <w:w w:val="105"/>
                <w:sz w:val="18"/>
              </w:rPr>
              <w:t>EXTRA</w:t>
            </w:r>
            <w:r>
              <w:rPr>
                <w:b/>
                <w:spacing w:val="-10"/>
                <w:w w:val="105"/>
                <w:sz w:val="18"/>
              </w:rPr>
              <w:t xml:space="preserve"> </w:t>
            </w:r>
            <w:r>
              <w:rPr>
                <w:b/>
                <w:spacing w:val="-1"/>
                <w:w w:val="105"/>
                <w:sz w:val="18"/>
              </w:rPr>
              <w:t>PU</w:t>
            </w:r>
          </w:p>
        </w:tc>
      </w:tr>
      <w:tr w:rsidR="004D46DC" w14:paraId="1D18E101" w14:textId="77777777" w:rsidTr="004D46DC">
        <w:trPr>
          <w:trHeight w:val="233"/>
        </w:trPr>
        <w:tc>
          <w:tcPr>
            <w:tcW w:w="2019" w:type="dxa"/>
            <w:tcBorders>
              <w:top w:val="single" w:sz="4" w:space="0" w:color="000000"/>
              <w:left w:val="single" w:sz="4" w:space="0" w:color="000000"/>
              <w:bottom w:val="single" w:sz="4" w:space="0" w:color="000000"/>
              <w:right w:val="single" w:sz="4" w:space="0" w:color="000000"/>
            </w:tcBorders>
            <w:hideMark/>
          </w:tcPr>
          <w:p w14:paraId="72E17444" w14:textId="77777777" w:rsidR="004D46DC" w:rsidRDefault="004D46DC">
            <w:pPr>
              <w:pStyle w:val="TableParagraph"/>
              <w:spacing w:before="12"/>
              <w:ind w:left="28"/>
              <w:rPr>
                <w:sz w:val="18"/>
              </w:rPr>
            </w:pPr>
            <w:r>
              <w:rPr>
                <w:w w:val="105"/>
                <w:sz w:val="18"/>
              </w:rPr>
              <w:t>2</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Borders>
              <w:top w:val="single" w:sz="4" w:space="0" w:color="000000"/>
              <w:left w:val="single" w:sz="4" w:space="0" w:color="000000"/>
              <w:bottom w:val="single" w:sz="4" w:space="0" w:color="000000"/>
              <w:right w:val="single" w:sz="4" w:space="0" w:color="000000"/>
            </w:tcBorders>
            <w:hideMark/>
          </w:tcPr>
          <w:p w14:paraId="4E365B6C" w14:textId="77777777" w:rsidR="004D46DC" w:rsidRDefault="004D46DC">
            <w:pPr>
              <w:pStyle w:val="TableParagraph"/>
              <w:tabs>
                <w:tab w:val="left" w:pos="440"/>
              </w:tabs>
              <w:spacing w:before="12"/>
              <w:ind w:left="87"/>
              <w:rPr>
                <w:sz w:val="18"/>
              </w:rPr>
            </w:pPr>
            <w:r>
              <w:rPr>
                <w:w w:val="105"/>
                <w:sz w:val="18"/>
              </w:rPr>
              <w:t>$</w:t>
            </w:r>
            <w:r>
              <w:rPr>
                <w:w w:val="105"/>
                <w:sz w:val="18"/>
              </w:rPr>
              <w:tab/>
              <w:t>49.36</w:t>
            </w:r>
          </w:p>
        </w:tc>
        <w:tc>
          <w:tcPr>
            <w:tcW w:w="951" w:type="dxa"/>
            <w:tcBorders>
              <w:top w:val="single" w:sz="4" w:space="0" w:color="000000"/>
              <w:left w:val="single" w:sz="4" w:space="0" w:color="000000"/>
              <w:bottom w:val="single" w:sz="4" w:space="0" w:color="000000"/>
              <w:right w:val="single" w:sz="4" w:space="0" w:color="000000"/>
            </w:tcBorders>
            <w:hideMark/>
          </w:tcPr>
          <w:p w14:paraId="165E2EDB" w14:textId="77777777" w:rsidR="004D46DC" w:rsidRDefault="004D46DC">
            <w:pPr>
              <w:pStyle w:val="TableParagraph"/>
              <w:tabs>
                <w:tab w:val="left" w:pos="353"/>
              </w:tabs>
              <w:spacing w:before="12"/>
              <w:ind w:right="77"/>
              <w:jc w:val="right"/>
              <w:rPr>
                <w:sz w:val="18"/>
              </w:rPr>
            </w:pPr>
            <w:r>
              <w:rPr>
                <w:w w:val="105"/>
                <w:sz w:val="18"/>
              </w:rPr>
              <w:t>$</w:t>
            </w:r>
            <w:r>
              <w:rPr>
                <w:w w:val="105"/>
                <w:sz w:val="18"/>
              </w:rPr>
              <w:tab/>
              <w:t>98.72</w:t>
            </w:r>
          </w:p>
        </w:tc>
        <w:tc>
          <w:tcPr>
            <w:tcW w:w="892" w:type="dxa"/>
            <w:tcBorders>
              <w:top w:val="single" w:sz="4" w:space="0" w:color="000000"/>
              <w:left w:val="single" w:sz="4" w:space="0" w:color="000000"/>
              <w:bottom w:val="single" w:sz="4" w:space="0" w:color="000000"/>
              <w:right w:val="single" w:sz="4" w:space="0" w:color="000000"/>
            </w:tcBorders>
            <w:hideMark/>
          </w:tcPr>
          <w:p w14:paraId="36383B43" w14:textId="77777777" w:rsidR="004D46DC" w:rsidRDefault="004D46DC">
            <w:pPr>
              <w:pStyle w:val="TableParagraph"/>
              <w:spacing w:before="12"/>
              <w:ind w:right="77"/>
              <w:jc w:val="right"/>
              <w:rPr>
                <w:sz w:val="18"/>
              </w:rPr>
            </w:pPr>
            <w:r>
              <w:rPr>
                <w:w w:val="105"/>
                <w:sz w:val="18"/>
              </w:rPr>
              <w:t>$148.09</w:t>
            </w:r>
          </w:p>
        </w:tc>
        <w:tc>
          <w:tcPr>
            <w:tcW w:w="901" w:type="dxa"/>
            <w:tcBorders>
              <w:top w:val="single" w:sz="4" w:space="0" w:color="000000"/>
              <w:left w:val="single" w:sz="4" w:space="0" w:color="000000"/>
              <w:bottom w:val="single" w:sz="4" w:space="0" w:color="000000"/>
              <w:right w:val="single" w:sz="4" w:space="0" w:color="000000"/>
            </w:tcBorders>
            <w:hideMark/>
          </w:tcPr>
          <w:p w14:paraId="2646398E" w14:textId="77777777" w:rsidR="004D46DC" w:rsidRDefault="004D46DC">
            <w:pPr>
              <w:pStyle w:val="TableParagraph"/>
              <w:spacing w:before="12"/>
              <w:ind w:right="78"/>
              <w:jc w:val="right"/>
              <w:rPr>
                <w:sz w:val="18"/>
              </w:rPr>
            </w:pPr>
            <w:r>
              <w:rPr>
                <w:w w:val="105"/>
                <w:sz w:val="18"/>
              </w:rPr>
              <w:t>$197.98</w:t>
            </w:r>
          </w:p>
        </w:tc>
        <w:tc>
          <w:tcPr>
            <w:tcW w:w="1027" w:type="dxa"/>
            <w:tcBorders>
              <w:top w:val="single" w:sz="4" w:space="0" w:color="000000"/>
              <w:left w:val="single" w:sz="4" w:space="0" w:color="000000"/>
              <w:bottom w:val="single" w:sz="4" w:space="0" w:color="000000"/>
              <w:right w:val="single" w:sz="4" w:space="0" w:color="000000"/>
            </w:tcBorders>
            <w:hideMark/>
          </w:tcPr>
          <w:p w14:paraId="6F1AC99C" w14:textId="77777777" w:rsidR="004D46DC" w:rsidRDefault="004D46DC">
            <w:pPr>
              <w:pStyle w:val="TableParagraph"/>
              <w:spacing w:before="12"/>
              <w:ind w:right="79"/>
              <w:jc w:val="right"/>
              <w:rPr>
                <w:sz w:val="18"/>
              </w:rPr>
            </w:pPr>
            <w:r>
              <w:rPr>
                <w:w w:val="105"/>
                <w:sz w:val="18"/>
              </w:rPr>
              <w:t>$246.24</w:t>
            </w:r>
          </w:p>
        </w:tc>
        <w:tc>
          <w:tcPr>
            <w:tcW w:w="1027" w:type="dxa"/>
            <w:tcBorders>
              <w:top w:val="single" w:sz="4" w:space="0" w:color="000000"/>
              <w:left w:val="single" w:sz="4" w:space="0" w:color="000000"/>
              <w:bottom w:val="single" w:sz="4" w:space="0" w:color="000000"/>
              <w:right w:val="single" w:sz="4" w:space="0" w:color="000000"/>
            </w:tcBorders>
            <w:hideMark/>
          </w:tcPr>
          <w:p w14:paraId="71B55B62" w14:textId="77777777" w:rsidR="004D46DC" w:rsidRDefault="004D46DC">
            <w:pPr>
              <w:pStyle w:val="TableParagraph"/>
              <w:spacing w:before="12"/>
              <w:ind w:right="80"/>
              <w:jc w:val="right"/>
              <w:rPr>
                <w:sz w:val="18"/>
              </w:rPr>
            </w:pPr>
            <w:r>
              <w:rPr>
                <w:w w:val="105"/>
                <w:sz w:val="18"/>
              </w:rPr>
              <w:t>$246.31</w:t>
            </w:r>
          </w:p>
        </w:tc>
        <w:tc>
          <w:tcPr>
            <w:tcW w:w="867" w:type="dxa"/>
            <w:tcBorders>
              <w:top w:val="single" w:sz="4" w:space="0" w:color="000000"/>
              <w:left w:val="single" w:sz="4" w:space="0" w:color="000000"/>
              <w:bottom w:val="single" w:sz="4" w:space="0" w:color="000000"/>
              <w:right w:val="single" w:sz="4" w:space="0" w:color="000000"/>
            </w:tcBorders>
            <w:hideMark/>
          </w:tcPr>
          <w:p w14:paraId="557FA63A" w14:textId="77777777" w:rsidR="004D46DC" w:rsidRDefault="004D46DC">
            <w:pPr>
              <w:pStyle w:val="TableParagraph"/>
              <w:spacing w:before="12"/>
              <w:ind w:left="4" w:right="4"/>
              <w:jc w:val="center"/>
              <w:rPr>
                <w:sz w:val="18"/>
              </w:rPr>
            </w:pPr>
            <w:r>
              <w:rPr>
                <w:w w:val="105"/>
                <w:sz w:val="18"/>
              </w:rPr>
              <w:t>$</w:t>
            </w:r>
            <w:r>
              <w:rPr>
                <w:spacing w:val="41"/>
                <w:w w:val="105"/>
                <w:sz w:val="18"/>
              </w:rPr>
              <w:t xml:space="preserve"> </w:t>
            </w:r>
            <w:r>
              <w:rPr>
                <w:w w:val="105"/>
                <w:sz w:val="18"/>
              </w:rPr>
              <w:t>49.36</w:t>
            </w:r>
          </w:p>
        </w:tc>
      </w:tr>
      <w:tr w:rsidR="004D46DC" w14:paraId="2687D9CB" w14:textId="77777777" w:rsidTr="004D46DC">
        <w:trPr>
          <w:trHeight w:val="233"/>
        </w:trPr>
        <w:tc>
          <w:tcPr>
            <w:tcW w:w="2019" w:type="dxa"/>
            <w:tcBorders>
              <w:top w:val="single" w:sz="4" w:space="0" w:color="000000"/>
              <w:left w:val="single" w:sz="4" w:space="0" w:color="000000"/>
              <w:bottom w:val="single" w:sz="4" w:space="0" w:color="000000"/>
              <w:right w:val="single" w:sz="4" w:space="0" w:color="000000"/>
            </w:tcBorders>
            <w:hideMark/>
          </w:tcPr>
          <w:p w14:paraId="5E7CA659" w14:textId="77777777" w:rsidR="004D46DC" w:rsidRDefault="004D46DC">
            <w:pPr>
              <w:pStyle w:val="TableParagraph"/>
              <w:spacing w:before="13"/>
              <w:ind w:left="28"/>
              <w:rPr>
                <w:sz w:val="18"/>
              </w:rPr>
            </w:pPr>
            <w:r>
              <w:rPr>
                <w:w w:val="105"/>
                <w:sz w:val="18"/>
              </w:rPr>
              <w:t>3</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Borders>
              <w:top w:val="single" w:sz="4" w:space="0" w:color="000000"/>
              <w:left w:val="single" w:sz="4" w:space="0" w:color="000000"/>
              <w:bottom w:val="single" w:sz="4" w:space="0" w:color="000000"/>
              <w:right w:val="single" w:sz="4" w:space="0" w:color="000000"/>
            </w:tcBorders>
            <w:hideMark/>
          </w:tcPr>
          <w:p w14:paraId="6F068D01" w14:textId="77777777" w:rsidR="004D46DC" w:rsidRDefault="004D46DC">
            <w:pPr>
              <w:pStyle w:val="TableParagraph"/>
              <w:tabs>
                <w:tab w:val="left" w:pos="440"/>
              </w:tabs>
              <w:spacing w:before="13"/>
              <w:ind w:left="87"/>
              <w:rPr>
                <w:sz w:val="18"/>
              </w:rPr>
            </w:pPr>
            <w:r>
              <w:rPr>
                <w:w w:val="105"/>
                <w:sz w:val="18"/>
              </w:rPr>
              <w:t>$</w:t>
            </w:r>
            <w:r>
              <w:rPr>
                <w:w w:val="105"/>
                <w:sz w:val="18"/>
              </w:rPr>
              <w:tab/>
              <w:t>74.03</w:t>
            </w:r>
          </w:p>
        </w:tc>
        <w:tc>
          <w:tcPr>
            <w:tcW w:w="951" w:type="dxa"/>
            <w:tcBorders>
              <w:top w:val="single" w:sz="4" w:space="0" w:color="000000"/>
              <w:left w:val="single" w:sz="4" w:space="0" w:color="000000"/>
              <w:bottom w:val="single" w:sz="4" w:space="0" w:color="000000"/>
              <w:right w:val="single" w:sz="4" w:space="0" w:color="000000"/>
            </w:tcBorders>
            <w:hideMark/>
          </w:tcPr>
          <w:p w14:paraId="695C560C" w14:textId="77777777" w:rsidR="004D46DC" w:rsidRDefault="004D46DC">
            <w:pPr>
              <w:pStyle w:val="TableParagraph"/>
              <w:spacing w:before="13"/>
              <w:ind w:right="77"/>
              <w:jc w:val="right"/>
              <w:rPr>
                <w:sz w:val="18"/>
              </w:rPr>
            </w:pPr>
            <w:r>
              <w:rPr>
                <w:w w:val="105"/>
                <w:sz w:val="18"/>
              </w:rPr>
              <w:t>$</w:t>
            </w:r>
            <w:r>
              <w:rPr>
                <w:spacing w:val="28"/>
                <w:w w:val="105"/>
                <w:sz w:val="18"/>
              </w:rPr>
              <w:t xml:space="preserve"> </w:t>
            </w:r>
            <w:r>
              <w:rPr>
                <w:w w:val="105"/>
                <w:sz w:val="18"/>
              </w:rPr>
              <w:t>125.87</w:t>
            </w:r>
          </w:p>
        </w:tc>
        <w:tc>
          <w:tcPr>
            <w:tcW w:w="892" w:type="dxa"/>
            <w:tcBorders>
              <w:top w:val="single" w:sz="4" w:space="0" w:color="000000"/>
              <w:left w:val="single" w:sz="4" w:space="0" w:color="000000"/>
              <w:bottom w:val="single" w:sz="4" w:space="0" w:color="000000"/>
              <w:right w:val="single" w:sz="4" w:space="0" w:color="000000"/>
            </w:tcBorders>
            <w:hideMark/>
          </w:tcPr>
          <w:p w14:paraId="165DFFC6" w14:textId="77777777" w:rsidR="004D46DC" w:rsidRDefault="004D46DC">
            <w:pPr>
              <w:pStyle w:val="TableParagraph"/>
              <w:spacing w:before="13"/>
              <w:ind w:right="77"/>
              <w:jc w:val="right"/>
              <w:rPr>
                <w:sz w:val="18"/>
              </w:rPr>
            </w:pPr>
            <w:r>
              <w:rPr>
                <w:w w:val="105"/>
                <w:sz w:val="18"/>
              </w:rPr>
              <w:t>$22.13</w:t>
            </w:r>
          </w:p>
        </w:tc>
        <w:tc>
          <w:tcPr>
            <w:tcW w:w="901" w:type="dxa"/>
            <w:tcBorders>
              <w:top w:val="single" w:sz="4" w:space="0" w:color="000000"/>
              <w:left w:val="single" w:sz="4" w:space="0" w:color="000000"/>
              <w:bottom w:val="single" w:sz="4" w:space="0" w:color="000000"/>
              <w:right w:val="single" w:sz="4" w:space="0" w:color="000000"/>
            </w:tcBorders>
            <w:hideMark/>
          </w:tcPr>
          <w:p w14:paraId="2F2A1A9C" w14:textId="77777777" w:rsidR="004D46DC" w:rsidRDefault="004D46DC">
            <w:pPr>
              <w:pStyle w:val="TableParagraph"/>
              <w:spacing w:before="13"/>
              <w:ind w:right="78"/>
              <w:jc w:val="right"/>
              <w:rPr>
                <w:sz w:val="18"/>
              </w:rPr>
            </w:pPr>
            <w:r>
              <w:rPr>
                <w:w w:val="105"/>
                <w:sz w:val="18"/>
              </w:rPr>
              <w:t>$296.16</w:t>
            </w:r>
          </w:p>
        </w:tc>
        <w:tc>
          <w:tcPr>
            <w:tcW w:w="1027" w:type="dxa"/>
            <w:tcBorders>
              <w:top w:val="single" w:sz="4" w:space="0" w:color="000000"/>
              <w:left w:val="single" w:sz="4" w:space="0" w:color="000000"/>
              <w:bottom w:val="single" w:sz="4" w:space="0" w:color="000000"/>
              <w:right w:val="single" w:sz="4" w:space="0" w:color="000000"/>
            </w:tcBorders>
            <w:hideMark/>
          </w:tcPr>
          <w:p w14:paraId="7D4B97AD" w14:textId="77777777" w:rsidR="004D46DC" w:rsidRDefault="004D46DC">
            <w:pPr>
              <w:pStyle w:val="TableParagraph"/>
              <w:spacing w:before="13"/>
              <w:ind w:right="79"/>
              <w:jc w:val="right"/>
              <w:rPr>
                <w:sz w:val="18"/>
              </w:rPr>
            </w:pPr>
            <w:r>
              <w:rPr>
                <w:w w:val="105"/>
                <w:sz w:val="18"/>
              </w:rPr>
              <w:t>$370.21</w:t>
            </w:r>
          </w:p>
        </w:tc>
        <w:tc>
          <w:tcPr>
            <w:tcW w:w="1027" w:type="dxa"/>
            <w:tcBorders>
              <w:top w:val="single" w:sz="4" w:space="0" w:color="000000"/>
              <w:left w:val="single" w:sz="4" w:space="0" w:color="000000"/>
              <w:bottom w:val="single" w:sz="4" w:space="0" w:color="000000"/>
              <w:right w:val="single" w:sz="4" w:space="0" w:color="000000"/>
            </w:tcBorders>
            <w:hideMark/>
          </w:tcPr>
          <w:p w14:paraId="5806D337" w14:textId="77777777" w:rsidR="004D46DC" w:rsidRDefault="004D46DC">
            <w:pPr>
              <w:pStyle w:val="TableParagraph"/>
              <w:spacing w:before="13"/>
              <w:ind w:right="80"/>
              <w:jc w:val="right"/>
              <w:rPr>
                <w:sz w:val="18"/>
              </w:rPr>
            </w:pPr>
            <w:r>
              <w:rPr>
                <w:w w:val="105"/>
                <w:sz w:val="18"/>
              </w:rPr>
              <w:t>$310.99</w:t>
            </w:r>
          </w:p>
        </w:tc>
        <w:tc>
          <w:tcPr>
            <w:tcW w:w="867" w:type="dxa"/>
            <w:tcBorders>
              <w:top w:val="single" w:sz="4" w:space="0" w:color="000000"/>
              <w:left w:val="single" w:sz="4" w:space="0" w:color="000000"/>
              <w:bottom w:val="single" w:sz="4" w:space="0" w:color="000000"/>
              <w:right w:val="single" w:sz="4" w:space="0" w:color="000000"/>
            </w:tcBorders>
            <w:hideMark/>
          </w:tcPr>
          <w:p w14:paraId="18E1B921" w14:textId="77777777" w:rsidR="004D46DC" w:rsidRDefault="004D46DC">
            <w:pPr>
              <w:pStyle w:val="TableParagraph"/>
              <w:spacing w:before="13"/>
              <w:ind w:left="4" w:right="4"/>
              <w:jc w:val="center"/>
              <w:rPr>
                <w:sz w:val="18"/>
              </w:rPr>
            </w:pPr>
            <w:r>
              <w:rPr>
                <w:w w:val="105"/>
                <w:sz w:val="18"/>
              </w:rPr>
              <w:t>$</w:t>
            </w:r>
            <w:r>
              <w:rPr>
                <w:spacing w:val="41"/>
                <w:w w:val="105"/>
                <w:sz w:val="18"/>
              </w:rPr>
              <w:t xml:space="preserve"> </w:t>
            </w:r>
            <w:r>
              <w:rPr>
                <w:w w:val="105"/>
                <w:sz w:val="18"/>
              </w:rPr>
              <w:t>74.03</w:t>
            </w:r>
          </w:p>
        </w:tc>
      </w:tr>
      <w:tr w:rsidR="004D46DC" w14:paraId="20CD7881" w14:textId="77777777" w:rsidTr="004D46DC">
        <w:trPr>
          <w:trHeight w:val="233"/>
        </w:trPr>
        <w:tc>
          <w:tcPr>
            <w:tcW w:w="2019" w:type="dxa"/>
            <w:tcBorders>
              <w:top w:val="single" w:sz="4" w:space="0" w:color="000000"/>
              <w:left w:val="single" w:sz="4" w:space="0" w:color="000000"/>
              <w:bottom w:val="single" w:sz="4" w:space="0" w:color="000000"/>
              <w:right w:val="single" w:sz="4" w:space="0" w:color="000000"/>
            </w:tcBorders>
            <w:hideMark/>
          </w:tcPr>
          <w:p w14:paraId="44BAFA11" w14:textId="77777777" w:rsidR="004D46DC" w:rsidRDefault="004D46DC">
            <w:pPr>
              <w:pStyle w:val="TableParagraph"/>
              <w:spacing w:before="13"/>
              <w:ind w:left="28"/>
              <w:rPr>
                <w:sz w:val="18"/>
              </w:rPr>
            </w:pPr>
            <w:r>
              <w:rPr>
                <w:w w:val="105"/>
                <w:sz w:val="18"/>
              </w:rPr>
              <w:t>4</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Borders>
              <w:top w:val="single" w:sz="4" w:space="0" w:color="000000"/>
              <w:left w:val="single" w:sz="4" w:space="0" w:color="000000"/>
              <w:bottom w:val="single" w:sz="4" w:space="0" w:color="000000"/>
              <w:right w:val="single" w:sz="4" w:space="0" w:color="000000"/>
            </w:tcBorders>
            <w:hideMark/>
          </w:tcPr>
          <w:p w14:paraId="5418364A" w14:textId="77777777" w:rsidR="004D46DC" w:rsidRDefault="004D46DC">
            <w:pPr>
              <w:pStyle w:val="TableParagraph"/>
              <w:tabs>
                <w:tab w:val="left" w:pos="440"/>
              </w:tabs>
              <w:spacing w:before="13"/>
              <w:ind w:left="87"/>
              <w:rPr>
                <w:sz w:val="18"/>
              </w:rPr>
            </w:pPr>
            <w:r>
              <w:rPr>
                <w:w w:val="105"/>
                <w:sz w:val="18"/>
              </w:rPr>
              <w:t>$</w:t>
            </w:r>
            <w:r>
              <w:rPr>
                <w:w w:val="105"/>
                <w:sz w:val="18"/>
              </w:rPr>
              <w:tab/>
              <w:t>83.91</w:t>
            </w:r>
          </w:p>
        </w:tc>
        <w:tc>
          <w:tcPr>
            <w:tcW w:w="951" w:type="dxa"/>
            <w:tcBorders>
              <w:top w:val="single" w:sz="4" w:space="0" w:color="000000"/>
              <w:left w:val="single" w:sz="4" w:space="0" w:color="000000"/>
              <w:bottom w:val="single" w:sz="4" w:space="0" w:color="000000"/>
              <w:right w:val="single" w:sz="4" w:space="0" w:color="000000"/>
            </w:tcBorders>
            <w:hideMark/>
          </w:tcPr>
          <w:p w14:paraId="3FE7A61A" w14:textId="77777777" w:rsidR="004D46DC" w:rsidRDefault="004D46DC">
            <w:pPr>
              <w:pStyle w:val="TableParagraph"/>
              <w:spacing w:before="13"/>
              <w:ind w:right="77"/>
              <w:jc w:val="right"/>
              <w:rPr>
                <w:sz w:val="18"/>
              </w:rPr>
            </w:pPr>
            <w:r>
              <w:rPr>
                <w:w w:val="105"/>
                <w:sz w:val="18"/>
              </w:rPr>
              <w:t>$</w:t>
            </w:r>
            <w:r>
              <w:rPr>
                <w:spacing w:val="28"/>
                <w:w w:val="105"/>
                <w:sz w:val="18"/>
              </w:rPr>
              <w:t xml:space="preserve"> </w:t>
            </w:r>
            <w:r>
              <w:rPr>
                <w:w w:val="105"/>
                <w:sz w:val="18"/>
              </w:rPr>
              <w:t>197.44</w:t>
            </w:r>
          </w:p>
        </w:tc>
        <w:tc>
          <w:tcPr>
            <w:tcW w:w="892" w:type="dxa"/>
            <w:tcBorders>
              <w:top w:val="single" w:sz="4" w:space="0" w:color="000000"/>
              <w:left w:val="single" w:sz="4" w:space="0" w:color="000000"/>
              <w:bottom w:val="single" w:sz="4" w:space="0" w:color="000000"/>
              <w:right w:val="single" w:sz="4" w:space="0" w:color="000000"/>
            </w:tcBorders>
            <w:hideMark/>
          </w:tcPr>
          <w:p w14:paraId="34DBF888" w14:textId="77777777" w:rsidR="004D46DC" w:rsidRDefault="004D46DC">
            <w:pPr>
              <w:pStyle w:val="TableParagraph"/>
              <w:spacing w:before="13"/>
              <w:ind w:right="77"/>
              <w:jc w:val="right"/>
              <w:rPr>
                <w:sz w:val="18"/>
              </w:rPr>
            </w:pPr>
            <w:r>
              <w:rPr>
                <w:w w:val="105"/>
                <w:sz w:val="18"/>
              </w:rPr>
              <w:t>$296.16</w:t>
            </w:r>
          </w:p>
        </w:tc>
        <w:tc>
          <w:tcPr>
            <w:tcW w:w="901" w:type="dxa"/>
            <w:tcBorders>
              <w:top w:val="single" w:sz="4" w:space="0" w:color="000000"/>
              <w:left w:val="single" w:sz="4" w:space="0" w:color="000000"/>
              <w:bottom w:val="single" w:sz="4" w:space="0" w:color="000000"/>
              <w:right w:val="single" w:sz="4" w:space="0" w:color="000000"/>
            </w:tcBorders>
            <w:hideMark/>
          </w:tcPr>
          <w:p w14:paraId="75DA3F03" w14:textId="77777777" w:rsidR="004D46DC" w:rsidRDefault="004D46DC">
            <w:pPr>
              <w:pStyle w:val="TableParagraph"/>
              <w:spacing w:before="13"/>
              <w:ind w:right="78"/>
              <w:jc w:val="right"/>
              <w:rPr>
                <w:sz w:val="18"/>
              </w:rPr>
            </w:pPr>
            <w:r>
              <w:rPr>
                <w:w w:val="105"/>
                <w:sz w:val="18"/>
              </w:rPr>
              <w:t>$394.90</w:t>
            </w:r>
          </w:p>
        </w:tc>
        <w:tc>
          <w:tcPr>
            <w:tcW w:w="1027" w:type="dxa"/>
            <w:tcBorders>
              <w:top w:val="single" w:sz="4" w:space="0" w:color="000000"/>
              <w:left w:val="single" w:sz="4" w:space="0" w:color="000000"/>
              <w:bottom w:val="single" w:sz="4" w:space="0" w:color="000000"/>
              <w:right w:val="single" w:sz="4" w:space="0" w:color="000000"/>
            </w:tcBorders>
            <w:hideMark/>
          </w:tcPr>
          <w:p w14:paraId="50B04C7A" w14:textId="77777777" w:rsidR="004D46DC" w:rsidRDefault="004D46DC">
            <w:pPr>
              <w:pStyle w:val="TableParagraph"/>
              <w:spacing w:before="13"/>
              <w:ind w:right="79"/>
              <w:jc w:val="right"/>
              <w:rPr>
                <w:sz w:val="18"/>
              </w:rPr>
            </w:pPr>
            <w:r>
              <w:rPr>
                <w:w w:val="105"/>
                <w:sz w:val="18"/>
              </w:rPr>
              <w:t>$493.90</w:t>
            </w:r>
          </w:p>
        </w:tc>
        <w:tc>
          <w:tcPr>
            <w:tcW w:w="1027" w:type="dxa"/>
            <w:tcBorders>
              <w:top w:val="single" w:sz="4" w:space="0" w:color="000000"/>
              <w:left w:val="single" w:sz="4" w:space="0" w:color="000000"/>
              <w:bottom w:val="single" w:sz="4" w:space="0" w:color="000000"/>
              <w:right w:val="single" w:sz="4" w:space="0" w:color="000000"/>
            </w:tcBorders>
            <w:hideMark/>
          </w:tcPr>
          <w:p w14:paraId="1672BDDD" w14:textId="77777777" w:rsidR="004D46DC" w:rsidRDefault="004D46DC">
            <w:pPr>
              <w:pStyle w:val="TableParagraph"/>
              <w:spacing w:before="13"/>
              <w:ind w:right="80"/>
              <w:jc w:val="right"/>
              <w:rPr>
                <w:sz w:val="18"/>
              </w:rPr>
            </w:pPr>
            <w:r>
              <w:rPr>
                <w:w w:val="105"/>
                <w:sz w:val="18"/>
              </w:rPr>
              <w:t>$592.60</w:t>
            </w:r>
          </w:p>
        </w:tc>
        <w:tc>
          <w:tcPr>
            <w:tcW w:w="867" w:type="dxa"/>
            <w:tcBorders>
              <w:top w:val="single" w:sz="4" w:space="0" w:color="000000"/>
              <w:left w:val="single" w:sz="4" w:space="0" w:color="000000"/>
              <w:bottom w:val="single" w:sz="4" w:space="0" w:color="000000"/>
              <w:right w:val="single" w:sz="4" w:space="0" w:color="000000"/>
            </w:tcBorders>
            <w:hideMark/>
          </w:tcPr>
          <w:p w14:paraId="4AEA7D15" w14:textId="77777777" w:rsidR="004D46DC" w:rsidRDefault="004D46DC">
            <w:pPr>
              <w:pStyle w:val="TableParagraph"/>
              <w:spacing w:before="13"/>
              <w:ind w:left="4" w:right="4"/>
              <w:jc w:val="center"/>
              <w:rPr>
                <w:sz w:val="18"/>
              </w:rPr>
            </w:pPr>
            <w:r>
              <w:rPr>
                <w:w w:val="105"/>
                <w:sz w:val="18"/>
              </w:rPr>
              <w:t>$</w:t>
            </w:r>
            <w:r>
              <w:rPr>
                <w:spacing w:val="41"/>
                <w:w w:val="105"/>
                <w:sz w:val="18"/>
              </w:rPr>
              <w:t xml:space="preserve"> </w:t>
            </w:r>
            <w:r>
              <w:rPr>
                <w:w w:val="105"/>
                <w:sz w:val="18"/>
              </w:rPr>
              <w:t>83.91</w:t>
            </w:r>
          </w:p>
        </w:tc>
      </w:tr>
      <w:tr w:rsidR="004D46DC" w14:paraId="37F75C61" w14:textId="77777777" w:rsidTr="004D46DC">
        <w:trPr>
          <w:trHeight w:val="233"/>
        </w:trPr>
        <w:tc>
          <w:tcPr>
            <w:tcW w:w="2019" w:type="dxa"/>
            <w:tcBorders>
              <w:top w:val="single" w:sz="4" w:space="0" w:color="000000"/>
              <w:left w:val="single" w:sz="4" w:space="0" w:color="000000"/>
              <w:bottom w:val="single" w:sz="4" w:space="0" w:color="000000"/>
              <w:right w:val="single" w:sz="4" w:space="0" w:color="000000"/>
            </w:tcBorders>
            <w:hideMark/>
          </w:tcPr>
          <w:p w14:paraId="0594B998" w14:textId="77777777" w:rsidR="004D46DC" w:rsidRDefault="004D46DC">
            <w:pPr>
              <w:pStyle w:val="TableParagraph"/>
              <w:spacing w:before="13"/>
              <w:ind w:left="28"/>
              <w:rPr>
                <w:sz w:val="18"/>
              </w:rPr>
            </w:pPr>
            <w:r>
              <w:rPr>
                <w:w w:val="105"/>
                <w:sz w:val="18"/>
              </w:rPr>
              <w:t>6</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Borders>
              <w:top w:val="single" w:sz="4" w:space="0" w:color="000000"/>
              <w:left w:val="single" w:sz="4" w:space="0" w:color="000000"/>
              <w:bottom w:val="single" w:sz="4" w:space="0" w:color="000000"/>
              <w:right w:val="single" w:sz="4" w:space="0" w:color="000000"/>
            </w:tcBorders>
            <w:hideMark/>
          </w:tcPr>
          <w:p w14:paraId="35A0AFB2" w14:textId="77777777" w:rsidR="004D46DC" w:rsidRDefault="004D46DC">
            <w:pPr>
              <w:pStyle w:val="TableParagraph"/>
              <w:spacing w:before="13"/>
              <w:ind w:left="87"/>
              <w:rPr>
                <w:sz w:val="18"/>
              </w:rPr>
            </w:pPr>
            <w:r>
              <w:rPr>
                <w:w w:val="105"/>
                <w:sz w:val="18"/>
              </w:rPr>
              <w:t>$</w:t>
            </w:r>
            <w:r>
              <w:rPr>
                <w:spacing w:val="28"/>
                <w:w w:val="105"/>
                <w:sz w:val="18"/>
              </w:rPr>
              <w:t xml:space="preserve"> </w:t>
            </w:r>
            <w:r>
              <w:rPr>
                <w:w w:val="105"/>
                <w:sz w:val="18"/>
              </w:rPr>
              <w:t>113.28</w:t>
            </w:r>
          </w:p>
        </w:tc>
        <w:tc>
          <w:tcPr>
            <w:tcW w:w="951" w:type="dxa"/>
            <w:tcBorders>
              <w:top w:val="single" w:sz="4" w:space="0" w:color="000000"/>
              <w:left w:val="single" w:sz="4" w:space="0" w:color="000000"/>
              <w:bottom w:val="single" w:sz="4" w:space="0" w:color="000000"/>
              <w:right w:val="single" w:sz="4" w:space="0" w:color="000000"/>
            </w:tcBorders>
            <w:hideMark/>
          </w:tcPr>
          <w:p w14:paraId="70811155" w14:textId="77777777" w:rsidR="004D46DC" w:rsidRDefault="004D46DC">
            <w:pPr>
              <w:pStyle w:val="TableParagraph"/>
              <w:spacing w:before="13"/>
              <w:ind w:right="77"/>
              <w:jc w:val="right"/>
              <w:rPr>
                <w:sz w:val="18"/>
              </w:rPr>
            </w:pPr>
            <w:r>
              <w:rPr>
                <w:w w:val="105"/>
                <w:sz w:val="18"/>
              </w:rPr>
              <w:t>$</w:t>
            </w:r>
            <w:r>
              <w:rPr>
                <w:spacing w:val="28"/>
                <w:w w:val="105"/>
                <w:sz w:val="18"/>
              </w:rPr>
              <w:t xml:space="preserve"> </w:t>
            </w:r>
            <w:r>
              <w:rPr>
                <w:w w:val="105"/>
                <w:sz w:val="18"/>
              </w:rPr>
              <w:t>251.74</w:t>
            </w:r>
          </w:p>
        </w:tc>
        <w:tc>
          <w:tcPr>
            <w:tcW w:w="892" w:type="dxa"/>
            <w:tcBorders>
              <w:top w:val="single" w:sz="4" w:space="0" w:color="000000"/>
              <w:left w:val="single" w:sz="4" w:space="0" w:color="000000"/>
              <w:bottom w:val="single" w:sz="4" w:space="0" w:color="000000"/>
              <w:right w:val="single" w:sz="4" w:space="0" w:color="000000"/>
            </w:tcBorders>
            <w:hideMark/>
          </w:tcPr>
          <w:p w14:paraId="2282E9A2" w14:textId="77777777" w:rsidR="004D46DC" w:rsidRDefault="004D46DC">
            <w:pPr>
              <w:pStyle w:val="TableParagraph"/>
              <w:spacing w:before="13"/>
              <w:ind w:right="77"/>
              <w:jc w:val="right"/>
              <w:rPr>
                <w:sz w:val="18"/>
              </w:rPr>
            </w:pPr>
            <w:r>
              <w:rPr>
                <w:w w:val="105"/>
                <w:sz w:val="18"/>
              </w:rPr>
              <w:t>$444.25</w:t>
            </w:r>
          </w:p>
        </w:tc>
        <w:tc>
          <w:tcPr>
            <w:tcW w:w="901" w:type="dxa"/>
            <w:tcBorders>
              <w:top w:val="single" w:sz="4" w:space="0" w:color="000000"/>
              <w:left w:val="single" w:sz="4" w:space="0" w:color="000000"/>
              <w:bottom w:val="single" w:sz="4" w:space="0" w:color="000000"/>
              <w:right w:val="single" w:sz="4" w:space="0" w:color="000000"/>
            </w:tcBorders>
            <w:hideMark/>
          </w:tcPr>
          <w:p w14:paraId="1349BA28" w14:textId="77777777" w:rsidR="004D46DC" w:rsidRDefault="004D46DC">
            <w:pPr>
              <w:pStyle w:val="TableParagraph"/>
              <w:spacing w:before="13"/>
              <w:ind w:right="78"/>
              <w:jc w:val="right"/>
              <w:rPr>
                <w:sz w:val="18"/>
              </w:rPr>
            </w:pPr>
            <w:r>
              <w:rPr>
                <w:w w:val="105"/>
                <w:sz w:val="18"/>
              </w:rPr>
              <w:t>$592.32</w:t>
            </w:r>
          </w:p>
        </w:tc>
        <w:tc>
          <w:tcPr>
            <w:tcW w:w="1027" w:type="dxa"/>
            <w:tcBorders>
              <w:top w:val="single" w:sz="4" w:space="0" w:color="000000"/>
              <w:left w:val="single" w:sz="4" w:space="0" w:color="000000"/>
              <w:bottom w:val="single" w:sz="4" w:space="0" w:color="000000"/>
              <w:right w:val="single" w:sz="4" w:space="0" w:color="000000"/>
            </w:tcBorders>
            <w:hideMark/>
          </w:tcPr>
          <w:p w14:paraId="0E773CE4" w14:textId="77777777" w:rsidR="004D46DC" w:rsidRDefault="004D46DC">
            <w:pPr>
              <w:pStyle w:val="TableParagraph"/>
              <w:spacing w:before="13"/>
              <w:ind w:right="79"/>
              <w:jc w:val="right"/>
              <w:rPr>
                <w:sz w:val="18"/>
              </w:rPr>
            </w:pPr>
            <w:r>
              <w:rPr>
                <w:w w:val="105"/>
                <w:sz w:val="18"/>
              </w:rPr>
              <w:t>$740.41</w:t>
            </w:r>
          </w:p>
        </w:tc>
        <w:tc>
          <w:tcPr>
            <w:tcW w:w="1027" w:type="dxa"/>
            <w:tcBorders>
              <w:top w:val="single" w:sz="4" w:space="0" w:color="000000"/>
              <w:left w:val="single" w:sz="4" w:space="0" w:color="000000"/>
              <w:bottom w:val="single" w:sz="4" w:space="0" w:color="000000"/>
              <w:right w:val="single" w:sz="4" w:space="0" w:color="000000"/>
            </w:tcBorders>
            <w:hideMark/>
          </w:tcPr>
          <w:p w14:paraId="0F67BEB0" w14:textId="77777777" w:rsidR="004D46DC" w:rsidRDefault="004D46DC">
            <w:pPr>
              <w:pStyle w:val="TableParagraph"/>
              <w:spacing w:before="13"/>
              <w:ind w:right="80"/>
              <w:jc w:val="right"/>
              <w:rPr>
                <w:sz w:val="18"/>
              </w:rPr>
            </w:pPr>
            <w:r>
              <w:rPr>
                <w:w w:val="105"/>
                <w:sz w:val="18"/>
              </w:rPr>
              <w:t>$887.86</w:t>
            </w:r>
          </w:p>
        </w:tc>
        <w:tc>
          <w:tcPr>
            <w:tcW w:w="867" w:type="dxa"/>
            <w:tcBorders>
              <w:top w:val="single" w:sz="4" w:space="0" w:color="000000"/>
              <w:left w:val="single" w:sz="4" w:space="0" w:color="000000"/>
              <w:bottom w:val="single" w:sz="4" w:space="0" w:color="000000"/>
              <w:right w:val="single" w:sz="4" w:space="0" w:color="000000"/>
            </w:tcBorders>
            <w:hideMark/>
          </w:tcPr>
          <w:p w14:paraId="1A0B20D5" w14:textId="77777777" w:rsidR="004D46DC" w:rsidRDefault="004D46DC">
            <w:pPr>
              <w:pStyle w:val="TableParagraph"/>
              <w:spacing w:before="13"/>
              <w:ind w:left="4" w:right="4"/>
              <w:jc w:val="center"/>
              <w:rPr>
                <w:sz w:val="18"/>
              </w:rPr>
            </w:pPr>
            <w:r>
              <w:rPr>
                <w:w w:val="105"/>
                <w:sz w:val="18"/>
              </w:rPr>
              <w:t>$</w:t>
            </w:r>
            <w:r>
              <w:rPr>
                <w:spacing w:val="34"/>
                <w:w w:val="105"/>
                <w:sz w:val="18"/>
              </w:rPr>
              <w:t xml:space="preserve"> </w:t>
            </w:r>
            <w:r>
              <w:rPr>
                <w:w w:val="105"/>
                <w:sz w:val="18"/>
              </w:rPr>
              <w:t>113.28</w:t>
            </w:r>
          </w:p>
        </w:tc>
      </w:tr>
      <w:tr w:rsidR="004D46DC" w14:paraId="1BD4FD1C" w14:textId="77777777" w:rsidTr="004D46DC">
        <w:trPr>
          <w:trHeight w:val="234"/>
        </w:trPr>
        <w:tc>
          <w:tcPr>
            <w:tcW w:w="2019" w:type="dxa"/>
            <w:tcBorders>
              <w:top w:val="single" w:sz="4" w:space="0" w:color="000000"/>
              <w:left w:val="single" w:sz="4" w:space="0" w:color="000000"/>
              <w:bottom w:val="single" w:sz="4" w:space="0" w:color="000000"/>
              <w:right w:val="single" w:sz="4" w:space="0" w:color="000000"/>
            </w:tcBorders>
            <w:hideMark/>
          </w:tcPr>
          <w:p w14:paraId="279FB647" w14:textId="77777777" w:rsidR="004D46DC" w:rsidRDefault="004D46DC">
            <w:pPr>
              <w:pStyle w:val="TableParagraph"/>
              <w:spacing w:before="13"/>
              <w:ind w:left="28"/>
              <w:rPr>
                <w:sz w:val="18"/>
              </w:rPr>
            </w:pPr>
            <w:r>
              <w:rPr>
                <w:w w:val="105"/>
                <w:sz w:val="18"/>
              </w:rPr>
              <w:t>8-Yard</w:t>
            </w:r>
            <w:r>
              <w:rPr>
                <w:spacing w:val="-1"/>
                <w:w w:val="105"/>
                <w:sz w:val="18"/>
              </w:rPr>
              <w:t xml:space="preserve"> </w:t>
            </w:r>
            <w:r>
              <w:rPr>
                <w:w w:val="105"/>
                <w:sz w:val="18"/>
              </w:rPr>
              <w:t>FEL</w:t>
            </w:r>
            <w:r>
              <w:rPr>
                <w:spacing w:val="-6"/>
                <w:w w:val="105"/>
                <w:sz w:val="18"/>
              </w:rPr>
              <w:t xml:space="preserve"> </w:t>
            </w:r>
            <w:r>
              <w:rPr>
                <w:w w:val="105"/>
                <w:sz w:val="18"/>
              </w:rPr>
              <w:t>Container</w:t>
            </w:r>
          </w:p>
        </w:tc>
        <w:tc>
          <w:tcPr>
            <w:tcW w:w="951" w:type="dxa"/>
            <w:tcBorders>
              <w:top w:val="single" w:sz="4" w:space="0" w:color="000000"/>
              <w:left w:val="single" w:sz="4" w:space="0" w:color="000000"/>
              <w:bottom w:val="single" w:sz="4" w:space="0" w:color="000000"/>
              <w:right w:val="single" w:sz="4" w:space="0" w:color="000000"/>
            </w:tcBorders>
            <w:hideMark/>
          </w:tcPr>
          <w:p w14:paraId="35208EBF" w14:textId="77777777" w:rsidR="004D46DC" w:rsidRDefault="004D46DC">
            <w:pPr>
              <w:pStyle w:val="TableParagraph"/>
              <w:spacing w:before="13"/>
              <w:ind w:left="87"/>
              <w:rPr>
                <w:sz w:val="18"/>
              </w:rPr>
            </w:pPr>
            <w:r>
              <w:rPr>
                <w:w w:val="105"/>
                <w:sz w:val="18"/>
              </w:rPr>
              <w:t>$</w:t>
            </w:r>
            <w:r>
              <w:rPr>
                <w:spacing w:val="28"/>
                <w:w w:val="105"/>
                <w:sz w:val="18"/>
              </w:rPr>
              <w:t xml:space="preserve"> </w:t>
            </w:r>
            <w:r>
              <w:rPr>
                <w:w w:val="105"/>
                <w:sz w:val="18"/>
              </w:rPr>
              <w:t>167.83</w:t>
            </w:r>
          </w:p>
        </w:tc>
        <w:tc>
          <w:tcPr>
            <w:tcW w:w="951" w:type="dxa"/>
            <w:tcBorders>
              <w:top w:val="single" w:sz="4" w:space="0" w:color="000000"/>
              <w:left w:val="single" w:sz="4" w:space="0" w:color="000000"/>
              <w:bottom w:val="single" w:sz="4" w:space="0" w:color="000000"/>
              <w:right w:val="single" w:sz="4" w:space="0" w:color="000000"/>
            </w:tcBorders>
            <w:hideMark/>
          </w:tcPr>
          <w:p w14:paraId="3D10FDC5" w14:textId="77777777" w:rsidR="004D46DC" w:rsidRDefault="004D46DC">
            <w:pPr>
              <w:pStyle w:val="TableParagraph"/>
              <w:spacing w:before="13"/>
              <w:ind w:right="77"/>
              <w:jc w:val="right"/>
              <w:rPr>
                <w:sz w:val="18"/>
              </w:rPr>
            </w:pPr>
            <w:r>
              <w:rPr>
                <w:w w:val="105"/>
                <w:sz w:val="18"/>
              </w:rPr>
              <w:t>$</w:t>
            </w:r>
            <w:r>
              <w:rPr>
                <w:spacing w:val="28"/>
                <w:w w:val="105"/>
                <w:sz w:val="18"/>
              </w:rPr>
              <w:t xml:space="preserve"> </w:t>
            </w:r>
            <w:r>
              <w:rPr>
                <w:w w:val="105"/>
                <w:sz w:val="18"/>
              </w:rPr>
              <w:t>335.65</w:t>
            </w:r>
          </w:p>
        </w:tc>
        <w:tc>
          <w:tcPr>
            <w:tcW w:w="892" w:type="dxa"/>
            <w:tcBorders>
              <w:top w:val="single" w:sz="4" w:space="0" w:color="000000"/>
              <w:left w:val="single" w:sz="4" w:space="0" w:color="000000"/>
              <w:bottom w:val="single" w:sz="4" w:space="0" w:color="000000"/>
              <w:right w:val="single" w:sz="4" w:space="0" w:color="000000"/>
            </w:tcBorders>
            <w:hideMark/>
          </w:tcPr>
          <w:p w14:paraId="4FE433E0" w14:textId="77777777" w:rsidR="004D46DC" w:rsidRDefault="004D46DC">
            <w:pPr>
              <w:pStyle w:val="TableParagraph"/>
              <w:spacing w:before="13"/>
              <w:ind w:right="77"/>
              <w:jc w:val="right"/>
              <w:rPr>
                <w:sz w:val="18"/>
              </w:rPr>
            </w:pPr>
            <w:r>
              <w:rPr>
                <w:w w:val="105"/>
                <w:sz w:val="18"/>
              </w:rPr>
              <w:t>$503.47</w:t>
            </w:r>
          </w:p>
        </w:tc>
        <w:tc>
          <w:tcPr>
            <w:tcW w:w="901" w:type="dxa"/>
            <w:tcBorders>
              <w:top w:val="single" w:sz="4" w:space="0" w:color="000000"/>
              <w:left w:val="single" w:sz="4" w:space="0" w:color="000000"/>
              <w:bottom w:val="single" w:sz="4" w:space="0" w:color="000000"/>
              <w:right w:val="single" w:sz="4" w:space="0" w:color="000000"/>
            </w:tcBorders>
            <w:hideMark/>
          </w:tcPr>
          <w:p w14:paraId="00A6F2E4" w14:textId="77777777" w:rsidR="004D46DC" w:rsidRDefault="004D46DC">
            <w:pPr>
              <w:pStyle w:val="TableParagraph"/>
              <w:spacing w:before="13"/>
              <w:ind w:right="78"/>
              <w:jc w:val="right"/>
              <w:rPr>
                <w:sz w:val="18"/>
              </w:rPr>
            </w:pPr>
            <w:r>
              <w:rPr>
                <w:w w:val="105"/>
                <w:sz w:val="18"/>
              </w:rPr>
              <w:t>$641.82</w:t>
            </w:r>
          </w:p>
        </w:tc>
        <w:tc>
          <w:tcPr>
            <w:tcW w:w="1027" w:type="dxa"/>
            <w:tcBorders>
              <w:top w:val="single" w:sz="4" w:space="0" w:color="000000"/>
              <w:left w:val="single" w:sz="4" w:space="0" w:color="000000"/>
              <w:bottom w:val="single" w:sz="4" w:space="0" w:color="000000"/>
              <w:right w:val="single" w:sz="4" w:space="0" w:color="000000"/>
            </w:tcBorders>
            <w:hideMark/>
          </w:tcPr>
          <w:p w14:paraId="1FC0D87E" w14:textId="77777777" w:rsidR="004D46DC" w:rsidRDefault="004D46DC">
            <w:pPr>
              <w:pStyle w:val="TableParagraph"/>
              <w:spacing w:before="13"/>
              <w:ind w:right="79"/>
              <w:jc w:val="right"/>
              <w:rPr>
                <w:sz w:val="18"/>
              </w:rPr>
            </w:pPr>
            <w:r>
              <w:rPr>
                <w:w w:val="105"/>
                <w:sz w:val="18"/>
              </w:rPr>
              <w:t>$839.12</w:t>
            </w:r>
          </w:p>
        </w:tc>
        <w:tc>
          <w:tcPr>
            <w:tcW w:w="1027" w:type="dxa"/>
            <w:tcBorders>
              <w:top w:val="single" w:sz="4" w:space="0" w:color="000000"/>
              <w:left w:val="single" w:sz="4" w:space="0" w:color="000000"/>
              <w:bottom w:val="single" w:sz="4" w:space="0" w:color="000000"/>
              <w:right w:val="single" w:sz="4" w:space="0" w:color="000000"/>
            </w:tcBorders>
            <w:hideMark/>
          </w:tcPr>
          <w:p w14:paraId="443E0E13" w14:textId="77777777" w:rsidR="004D46DC" w:rsidRDefault="004D46DC">
            <w:pPr>
              <w:pStyle w:val="TableParagraph"/>
              <w:spacing w:before="13"/>
              <w:ind w:right="80"/>
              <w:jc w:val="right"/>
              <w:rPr>
                <w:sz w:val="18"/>
              </w:rPr>
            </w:pPr>
            <w:r>
              <w:rPr>
                <w:w w:val="105"/>
                <w:sz w:val="18"/>
              </w:rPr>
              <w:t>$984.24</w:t>
            </w:r>
          </w:p>
        </w:tc>
        <w:tc>
          <w:tcPr>
            <w:tcW w:w="867" w:type="dxa"/>
            <w:tcBorders>
              <w:top w:val="single" w:sz="4" w:space="0" w:color="000000"/>
              <w:left w:val="single" w:sz="4" w:space="0" w:color="000000"/>
              <w:bottom w:val="single" w:sz="4" w:space="0" w:color="000000"/>
              <w:right w:val="single" w:sz="4" w:space="0" w:color="000000"/>
            </w:tcBorders>
            <w:hideMark/>
          </w:tcPr>
          <w:p w14:paraId="1BAECC01" w14:textId="77777777" w:rsidR="004D46DC" w:rsidRDefault="004D46DC">
            <w:pPr>
              <w:pStyle w:val="TableParagraph"/>
              <w:spacing w:before="13"/>
              <w:ind w:left="4" w:right="4"/>
              <w:jc w:val="center"/>
              <w:rPr>
                <w:sz w:val="18"/>
              </w:rPr>
            </w:pPr>
            <w:r>
              <w:rPr>
                <w:w w:val="105"/>
                <w:sz w:val="18"/>
              </w:rPr>
              <w:t>$</w:t>
            </w:r>
            <w:r>
              <w:rPr>
                <w:spacing w:val="34"/>
                <w:w w:val="105"/>
                <w:sz w:val="18"/>
              </w:rPr>
              <w:t xml:space="preserve"> </w:t>
            </w:r>
            <w:r>
              <w:rPr>
                <w:w w:val="105"/>
                <w:sz w:val="18"/>
              </w:rPr>
              <w:t>167.83</w:t>
            </w:r>
          </w:p>
        </w:tc>
      </w:tr>
      <w:tr w:rsidR="004D46DC" w14:paraId="1DD780C6" w14:textId="77777777" w:rsidTr="004D46DC">
        <w:trPr>
          <w:trHeight w:val="233"/>
        </w:trPr>
        <w:tc>
          <w:tcPr>
            <w:tcW w:w="2019" w:type="dxa"/>
            <w:tcBorders>
              <w:top w:val="single" w:sz="4" w:space="0" w:color="000000"/>
              <w:left w:val="single" w:sz="4" w:space="0" w:color="000000"/>
              <w:bottom w:val="single" w:sz="4" w:space="0" w:color="000000"/>
              <w:right w:val="single" w:sz="4" w:space="0" w:color="000000"/>
            </w:tcBorders>
            <w:hideMark/>
          </w:tcPr>
          <w:p w14:paraId="54FEDE3B" w14:textId="77777777" w:rsidR="004D46DC" w:rsidRDefault="004D46DC">
            <w:pPr>
              <w:pStyle w:val="TableParagraph"/>
              <w:spacing w:before="12"/>
              <w:ind w:left="28"/>
              <w:rPr>
                <w:sz w:val="18"/>
              </w:rPr>
            </w:pPr>
            <w:r>
              <w:rPr>
                <w:w w:val="105"/>
                <w:sz w:val="18"/>
              </w:rPr>
              <w:t>10</w:t>
            </w:r>
            <w:r>
              <w:rPr>
                <w:spacing w:val="-6"/>
                <w:w w:val="105"/>
                <w:sz w:val="18"/>
              </w:rPr>
              <w:t xml:space="preserve"> </w:t>
            </w:r>
            <w:r>
              <w:rPr>
                <w:w w:val="105"/>
                <w:sz w:val="18"/>
              </w:rPr>
              <w:t>Yard FEL</w:t>
            </w:r>
            <w:r>
              <w:rPr>
                <w:spacing w:val="-7"/>
                <w:w w:val="105"/>
                <w:sz w:val="18"/>
              </w:rPr>
              <w:t xml:space="preserve"> </w:t>
            </w:r>
            <w:r>
              <w:rPr>
                <w:w w:val="105"/>
                <w:sz w:val="18"/>
              </w:rPr>
              <w:t>Container</w:t>
            </w:r>
          </w:p>
        </w:tc>
        <w:tc>
          <w:tcPr>
            <w:tcW w:w="951" w:type="dxa"/>
            <w:tcBorders>
              <w:top w:val="single" w:sz="4" w:space="0" w:color="000000"/>
              <w:left w:val="single" w:sz="4" w:space="0" w:color="000000"/>
              <w:bottom w:val="single" w:sz="4" w:space="0" w:color="000000"/>
              <w:right w:val="single" w:sz="4" w:space="0" w:color="000000"/>
            </w:tcBorders>
            <w:hideMark/>
          </w:tcPr>
          <w:p w14:paraId="50A06D13" w14:textId="77777777" w:rsidR="004D46DC" w:rsidRDefault="004D46DC">
            <w:pPr>
              <w:pStyle w:val="TableParagraph"/>
              <w:spacing w:before="12"/>
              <w:ind w:left="87"/>
              <w:rPr>
                <w:sz w:val="18"/>
              </w:rPr>
            </w:pPr>
            <w:r>
              <w:rPr>
                <w:w w:val="105"/>
                <w:sz w:val="18"/>
              </w:rPr>
              <w:t>$</w:t>
            </w:r>
            <w:r>
              <w:rPr>
                <w:spacing w:val="28"/>
                <w:w w:val="105"/>
                <w:sz w:val="18"/>
              </w:rPr>
              <w:t xml:space="preserve"> </w:t>
            </w:r>
            <w:r>
              <w:rPr>
                <w:w w:val="105"/>
                <w:sz w:val="18"/>
              </w:rPr>
              <w:t>246.66</w:t>
            </w:r>
          </w:p>
        </w:tc>
        <w:tc>
          <w:tcPr>
            <w:tcW w:w="951" w:type="dxa"/>
            <w:tcBorders>
              <w:top w:val="single" w:sz="4" w:space="0" w:color="000000"/>
              <w:left w:val="single" w:sz="4" w:space="0" w:color="000000"/>
              <w:bottom w:val="single" w:sz="4" w:space="0" w:color="000000"/>
              <w:right w:val="single" w:sz="4" w:space="0" w:color="000000"/>
            </w:tcBorders>
            <w:hideMark/>
          </w:tcPr>
          <w:p w14:paraId="35856478" w14:textId="77777777" w:rsidR="004D46DC" w:rsidRDefault="004D46DC">
            <w:pPr>
              <w:pStyle w:val="TableParagraph"/>
              <w:spacing w:before="12"/>
              <w:ind w:right="77"/>
              <w:jc w:val="right"/>
              <w:rPr>
                <w:sz w:val="18"/>
              </w:rPr>
            </w:pPr>
            <w:r>
              <w:rPr>
                <w:w w:val="105"/>
                <w:sz w:val="18"/>
              </w:rPr>
              <w:t>$</w:t>
            </w:r>
            <w:r>
              <w:rPr>
                <w:spacing w:val="28"/>
                <w:w w:val="105"/>
                <w:sz w:val="18"/>
              </w:rPr>
              <w:t xml:space="preserve"> </w:t>
            </w:r>
            <w:r>
              <w:rPr>
                <w:w w:val="105"/>
                <w:sz w:val="18"/>
              </w:rPr>
              <w:t>493.57</w:t>
            </w:r>
          </w:p>
        </w:tc>
        <w:tc>
          <w:tcPr>
            <w:tcW w:w="892" w:type="dxa"/>
            <w:tcBorders>
              <w:top w:val="single" w:sz="4" w:space="0" w:color="000000"/>
              <w:left w:val="single" w:sz="4" w:space="0" w:color="000000"/>
              <w:bottom w:val="single" w:sz="4" w:space="0" w:color="000000"/>
              <w:right w:val="single" w:sz="4" w:space="0" w:color="000000"/>
            </w:tcBorders>
            <w:hideMark/>
          </w:tcPr>
          <w:p w14:paraId="596C1F04" w14:textId="77777777" w:rsidR="004D46DC" w:rsidRDefault="004D46DC">
            <w:pPr>
              <w:pStyle w:val="TableParagraph"/>
              <w:spacing w:before="12"/>
              <w:ind w:right="77"/>
              <w:jc w:val="right"/>
              <w:rPr>
                <w:sz w:val="18"/>
              </w:rPr>
            </w:pPr>
            <w:r>
              <w:rPr>
                <w:w w:val="105"/>
                <w:sz w:val="18"/>
              </w:rPr>
              <w:t>$740.41</w:t>
            </w:r>
          </w:p>
        </w:tc>
        <w:tc>
          <w:tcPr>
            <w:tcW w:w="901" w:type="dxa"/>
            <w:tcBorders>
              <w:top w:val="single" w:sz="4" w:space="0" w:color="000000"/>
              <w:left w:val="single" w:sz="4" w:space="0" w:color="000000"/>
              <w:bottom w:val="single" w:sz="4" w:space="0" w:color="000000"/>
              <w:right w:val="single" w:sz="4" w:space="0" w:color="000000"/>
            </w:tcBorders>
            <w:hideMark/>
          </w:tcPr>
          <w:p w14:paraId="23EECAF9" w14:textId="77777777" w:rsidR="004D46DC" w:rsidRDefault="004D46DC">
            <w:pPr>
              <w:pStyle w:val="TableParagraph"/>
              <w:spacing w:before="12"/>
              <w:ind w:right="78"/>
              <w:jc w:val="right"/>
              <w:rPr>
                <w:sz w:val="18"/>
              </w:rPr>
            </w:pPr>
            <w:r>
              <w:rPr>
                <w:w w:val="105"/>
                <w:sz w:val="18"/>
              </w:rPr>
              <w:t>$987.15</w:t>
            </w:r>
          </w:p>
        </w:tc>
        <w:tc>
          <w:tcPr>
            <w:tcW w:w="1027" w:type="dxa"/>
            <w:tcBorders>
              <w:top w:val="single" w:sz="4" w:space="0" w:color="000000"/>
              <w:left w:val="single" w:sz="4" w:space="0" w:color="000000"/>
              <w:bottom w:val="single" w:sz="4" w:space="0" w:color="000000"/>
              <w:right w:val="single" w:sz="4" w:space="0" w:color="000000"/>
            </w:tcBorders>
            <w:hideMark/>
          </w:tcPr>
          <w:p w14:paraId="1AED893A" w14:textId="77777777" w:rsidR="004D46DC" w:rsidRDefault="004D46DC">
            <w:pPr>
              <w:pStyle w:val="TableParagraph"/>
              <w:spacing w:before="12"/>
              <w:ind w:right="79"/>
              <w:jc w:val="right"/>
              <w:rPr>
                <w:sz w:val="18"/>
              </w:rPr>
            </w:pPr>
            <w:r>
              <w:rPr>
                <w:w w:val="105"/>
                <w:sz w:val="18"/>
              </w:rPr>
              <w:t>$1,233.94</w:t>
            </w:r>
          </w:p>
        </w:tc>
        <w:tc>
          <w:tcPr>
            <w:tcW w:w="1027" w:type="dxa"/>
            <w:tcBorders>
              <w:top w:val="single" w:sz="4" w:space="0" w:color="000000"/>
              <w:left w:val="single" w:sz="4" w:space="0" w:color="000000"/>
              <w:bottom w:val="single" w:sz="4" w:space="0" w:color="000000"/>
              <w:right w:val="single" w:sz="4" w:space="0" w:color="000000"/>
            </w:tcBorders>
            <w:hideMark/>
          </w:tcPr>
          <w:p w14:paraId="25B63696" w14:textId="77777777" w:rsidR="004D46DC" w:rsidRDefault="004D46DC">
            <w:pPr>
              <w:pStyle w:val="TableParagraph"/>
              <w:spacing w:before="12"/>
              <w:ind w:right="80"/>
              <w:jc w:val="right"/>
              <w:rPr>
                <w:sz w:val="18"/>
              </w:rPr>
            </w:pPr>
            <w:r>
              <w:rPr>
                <w:w w:val="105"/>
                <w:sz w:val="18"/>
              </w:rPr>
              <w:t>$1,492.28</w:t>
            </w:r>
          </w:p>
        </w:tc>
        <w:tc>
          <w:tcPr>
            <w:tcW w:w="867" w:type="dxa"/>
            <w:tcBorders>
              <w:top w:val="single" w:sz="4" w:space="0" w:color="000000"/>
              <w:left w:val="single" w:sz="4" w:space="0" w:color="000000"/>
              <w:bottom w:val="single" w:sz="4" w:space="0" w:color="000000"/>
              <w:right w:val="single" w:sz="4" w:space="0" w:color="000000"/>
            </w:tcBorders>
            <w:hideMark/>
          </w:tcPr>
          <w:p w14:paraId="5A58DB07" w14:textId="77777777" w:rsidR="004D46DC" w:rsidRDefault="004D46DC">
            <w:pPr>
              <w:pStyle w:val="TableParagraph"/>
              <w:spacing w:before="12"/>
              <w:ind w:left="4" w:right="4"/>
              <w:jc w:val="center"/>
              <w:rPr>
                <w:sz w:val="18"/>
              </w:rPr>
            </w:pPr>
            <w:r>
              <w:rPr>
                <w:w w:val="105"/>
                <w:sz w:val="18"/>
              </w:rPr>
              <w:t>$</w:t>
            </w:r>
            <w:r>
              <w:rPr>
                <w:spacing w:val="34"/>
                <w:w w:val="105"/>
                <w:sz w:val="18"/>
              </w:rPr>
              <w:t xml:space="preserve"> </w:t>
            </w:r>
            <w:r>
              <w:rPr>
                <w:w w:val="105"/>
                <w:sz w:val="18"/>
              </w:rPr>
              <w:t>246.66</w:t>
            </w:r>
          </w:p>
        </w:tc>
      </w:tr>
    </w:tbl>
    <w:p w14:paraId="6F73EE9D" w14:textId="77777777" w:rsidR="004D46DC" w:rsidRDefault="004D46DC" w:rsidP="004D46DC">
      <w:pPr>
        <w:pStyle w:val="BodyText"/>
        <w:spacing w:before="7"/>
        <w:rPr>
          <w:rFonts w:ascii="Calibri Light"/>
          <w:sz w:val="22"/>
        </w:rPr>
      </w:pPr>
    </w:p>
    <w:tbl>
      <w:tblPr>
        <w:tblW w:w="0" w:type="auto"/>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9"/>
        <w:gridCol w:w="952"/>
        <w:gridCol w:w="952"/>
        <w:gridCol w:w="887"/>
        <w:gridCol w:w="887"/>
        <w:gridCol w:w="961"/>
        <w:gridCol w:w="961"/>
        <w:gridCol w:w="952"/>
      </w:tblGrid>
      <w:tr w:rsidR="004D46DC" w14:paraId="0C2CB56A" w14:textId="77777777" w:rsidTr="004D46DC">
        <w:trPr>
          <w:trHeight w:val="257"/>
        </w:trPr>
        <w:tc>
          <w:tcPr>
            <w:tcW w:w="8631" w:type="dxa"/>
            <w:gridSpan w:val="8"/>
            <w:tcBorders>
              <w:top w:val="single" w:sz="4" w:space="0" w:color="000000"/>
              <w:left w:val="single" w:sz="4" w:space="0" w:color="000000"/>
              <w:bottom w:val="single" w:sz="4" w:space="0" w:color="000000"/>
              <w:right w:val="single" w:sz="4" w:space="0" w:color="000000"/>
            </w:tcBorders>
            <w:hideMark/>
          </w:tcPr>
          <w:p w14:paraId="4D95F033" w14:textId="77777777" w:rsidR="004D46DC" w:rsidRDefault="004D46DC">
            <w:pPr>
              <w:pStyle w:val="TableParagraph"/>
              <w:spacing w:before="31" w:line="206" w:lineRule="exact"/>
              <w:ind w:left="1189" w:right="1222"/>
              <w:jc w:val="center"/>
              <w:rPr>
                <w:rFonts w:ascii="Calibri"/>
                <w:sz w:val="18"/>
              </w:rPr>
            </w:pPr>
            <w:r>
              <w:rPr>
                <w:w w:val="105"/>
                <w:sz w:val="18"/>
              </w:rPr>
              <w:t>COMMERCIAL</w:t>
            </w:r>
            <w:r>
              <w:rPr>
                <w:spacing w:val="-11"/>
                <w:w w:val="105"/>
                <w:sz w:val="18"/>
              </w:rPr>
              <w:t xml:space="preserve"> </w:t>
            </w:r>
            <w:r>
              <w:rPr>
                <w:w w:val="105"/>
                <w:sz w:val="18"/>
              </w:rPr>
              <w:t>UNIT</w:t>
            </w:r>
            <w:r>
              <w:rPr>
                <w:spacing w:val="-6"/>
                <w:w w:val="105"/>
                <w:sz w:val="18"/>
              </w:rPr>
              <w:t xml:space="preserve"> </w:t>
            </w:r>
            <w:r>
              <w:rPr>
                <w:w w:val="105"/>
                <w:sz w:val="18"/>
              </w:rPr>
              <w:t>RECYCLING</w:t>
            </w:r>
            <w:r>
              <w:rPr>
                <w:spacing w:val="-5"/>
                <w:w w:val="105"/>
                <w:sz w:val="18"/>
              </w:rPr>
              <w:t xml:space="preserve"> </w:t>
            </w:r>
            <w:r>
              <w:rPr>
                <w:w w:val="105"/>
                <w:sz w:val="18"/>
              </w:rPr>
              <w:t>COLLECTION</w:t>
            </w:r>
            <w:r>
              <w:rPr>
                <w:spacing w:val="-7"/>
                <w:w w:val="105"/>
                <w:sz w:val="18"/>
              </w:rPr>
              <w:t xml:space="preserve"> </w:t>
            </w:r>
            <w:r>
              <w:rPr>
                <w:w w:val="105"/>
                <w:sz w:val="18"/>
              </w:rPr>
              <w:t>RATES</w:t>
            </w:r>
            <w:r>
              <w:rPr>
                <w:spacing w:val="-9"/>
                <w:w w:val="105"/>
                <w:sz w:val="18"/>
              </w:rPr>
              <w:t xml:space="preserve"> </w:t>
            </w:r>
            <w:r>
              <w:rPr>
                <w:w w:val="105"/>
                <w:sz w:val="18"/>
              </w:rPr>
              <w:t>PER</w:t>
            </w:r>
            <w:r>
              <w:rPr>
                <w:spacing w:val="-7"/>
                <w:w w:val="105"/>
                <w:sz w:val="18"/>
              </w:rPr>
              <w:t xml:space="preserve"> </w:t>
            </w:r>
            <w:r>
              <w:rPr>
                <w:w w:val="105"/>
                <w:sz w:val="18"/>
              </w:rPr>
              <w:lastRenderedPageBreak/>
              <w:t>CONTAINER</w:t>
            </w:r>
            <w:r>
              <w:rPr>
                <w:spacing w:val="-8"/>
                <w:w w:val="105"/>
                <w:sz w:val="18"/>
              </w:rPr>
              <w:t xml:space="preserve"> </w:t>
            </w:r>
            <w:r>
              <w:rPr>
                <w:w w:val="105"/>
                <w:sz w:val="18"/>
              </w:rPr>
              <w:t>PER</w:t>
            </w:r>
            <w:r>
              <w:rPr>
                <w:spacing w:val="-7"/>
                <w:w w:val="105"/>
                <w:sz w:val="18"/>
              </w:rPr>
              <w:t xml:space="preserve"> </w:t>
            </w:r>
            <w:r>
              <w:rPr>
                <w:w w:val="105"/>
                <w:sz w:val="18"/>
              </w:rPr>
              <w:t>MONTH</w:t>
            </w:r>
          </w:p>
        </w:tc>
      </w:tr>
      <w:tr w:rsidR="004D46DC" w14:paraId="4DA1BC66" w14:textId="77777777" w:rsidTr="004D46DC">
        <w:trPr>
          <w:trHeight w:val="257"/>
        </w:trPr>
        <w:tc>
          <w:tcPr>
            <w:tcW w:w="8631" w:type="dxa"/>
            <w:gridSpan w:val="8"/>
            <w:tcBorders>
              <w:top w:val="single" w:sz="4" w:space="0" w:color="000000"/>
              <w:left w:val="single" w:sz="4" w:space="0" w:color="000000"/>
              <w:bottom w:val="single" w:sz="4" w:space="0" w:color="000000"/>
              <w:right w:val="single" w:sz="4" w:space="0" w:color="000000"/>
            </w:tcBorders>
          </w:tcPr>
          <w:p w14:paraId="2A3851AA" w14:textId="77777777" w:rsidR="004D46DC" w:rsidRDefault="004D46DC">
            <w:pPr>
              <w:pStyle w:val="TableParagraph"/>
              <w:rPr>
                <w:sz w:val="16"/>
              </w:rPr>
            </w:pPr>
          </w:p>
        </w:tc>
      </w:tr>
      <w:tr w:rsidR="004D46DC" w14:paraId="00F8E6A8" w14:textId="77777777" w:rsidTr="004D46DC">
        <w:trPr>
          <w:trHeight w:val="258"/>
        </w:trPr>
        <w:tc>
          <w:tcPr>
            <w:tcW w:w="2079" w:type="dxa"/>
            <w:tcBorders>
              <w:top w:val="single" w:sz="4" w:space="0" w:color="000000"/>
              <w:left w:val="single" w:sz="4" w:space="0" w:color="000000"/>
              <w:bottom w:val="single" w:sz="4" w:space="0" w:color="000000"/>
              <w:right w:val="single" w:sz="4" w:space="0" w:color="000000"/>
            </w:tcBorders>
            <w:hideMark/>
          </w:tcPr>
          <w:p w14:paraId="50C5867F" w14:textId="77777777" w:rsidR="004D46DC" w:rsidRDefault="004D46DC">
            <w:pPr>
              <w:pStyle w:val="TableParagraph"/>
              <w:spacing w:before="31" w:line="207" w:lineRule="exact"/>
              <w:ind w:left="31"/>
              <w:rPr>
                <w:rFonts w:ascii="Calibri"/>
                <w:b/>
                <w:sz w:val="18"/>
              </w:rPr>
            </w:pPr>
            <w:r>
              <w:rPr>
                <w:b/>
                <w:w w:val="105"/>
                <w:sz w:val="18"/>
              </w:rPr>
              <w:t>Container</w:t>
            </w:r>
            <w:r>
              <w:rPr>
                <w:b/>
                <w:spacing w:val="-4"/>
                <w:w w:val="105"/>
                <w:sz w:val="18"/>
              </w:rPr>
              <w:t xml:space="preserve"> </w:t>
            </w:r>
            <w:r>
              <w:rPr>
                <w:b/>
                <w:w w:val="105"/>
                <w:sz w:val="18"/>
              </w:rPr>
              <w:t>Size</w:t>
            </w:r>
            <w:r>
              <w:rPr>
                <w:b/>
                <w:spacing w:val="-3"/>
                <w:w w:val="105"/>
                <w:sz w:val="18"/>
              </w:rPr>
              <w:t xml:space="preserve"> </w:t>
            </w:r>
            <w:r>
              <w:rPr>
                <w:b/>
                <w:w w:val="105"/>
                <w:sz w:val="18"/>
              </w:rPr>
              <w:t>/</w:t>
            </w:r>
            <w:r>
              <w:rPr>
                <w:b/>
                <w:spacing w:val="1"/>
                <w:w w:val="105"/>
                <w:sz w:val="18"/>
              </w:rPr>
              <w:t xml:space="preserve"> </w:t>
            </w:r>
            <w:r>
              <w:rPr>
                <w:b/>
                <w:w w:val="105"/>
                <w:sz w:val="18"/>
              </w:rPr>
              <w:t>Type</w:t>
            </w:r>
          </w:p>
        </w:tc>
        <w:tc>
          <w:tcPr>
            <w:tcW w:w="952" w:type="dxa"/>
            <w:tcBorders>
              <w:top w:val="single" w:sz="4" w:space="0" w:color="000000"/>
              <w:left w:val="single" w:sz="4" w:space="0" w:color="000000"/>
              <w:bottom w:val="single" w:sz="4" w:space="0" w:color="000000"/>
              <w:right w:val="single" w:sz="4" w:space="0" w:color="000000"/>
            </w:tcBorders>
            <w:hideMark/>
          </w:tcPr>
          <w:p w14:paraId="44C59020" w14:textId="77777777" w:rsidR="004D46DC" w:rsidRDefault="004D46DC">
            <w:pPr>
              <w:pStyle w:val="TableParagraph"/>
              <w:spacing w:before="31" w:line="207" w:lineRule="exact"/>
              <w:ind w:left="31"/>
              <w:rPr>
                <w:b/>
                <w:sz w:val="18"/>
              </w:rPr>
            </w:pPr>
            <w:r>
              <w:rPr>
                <w:b/>
                <w:w w:val="105"/>
                <w:sz w:val="18"/>
              </w:rPr>
              <w:t>1XWK</w:t>
            </w:r>
          </w:p>
        </w:tc>
        <w:tc>
          <w:tcPr>
            <w:tcW w:w="952" w:type="dxa"/>
            <w:tcBorders>
              <w:top w:val="single" w:sz="4" w:space="0" w:color="000000"/>
              <w:left w:val="single" w:sz="4" w:space="0" w:color="000000"/>
              <w:bottom w:val="single" w:sz="4" w:space="0" w:color="000000"/>
              <w:right w:val="single" w:sz="4" w:space="0" w:color="000000"/>
            </w:tcBorders>
            <w:hideMark/>
          </w:tcPr>
          <w:p w14:paraId="6A36FB3B" w14:textId="77777777" w:rsidR="004D46DC" w:rsidRDefault="004D46DC">
            <w:pPr>
              <w:pStyle w:val="TableParagraph"/>
              <w:spacing w:before="31" w:line="207" w:lineRule="exact"/>
              <w:ind w:left="31"/>
              <w:rPr>
                <w:b/>
                <w:sz w:val="18"/>
              </w:rPr>
            </w:pPr>
            <w:r>
              <w:rPr>
                <w:b/>
                <w:w w:val="105"/>
                <w:sz w:val="18"/>
              </w:rPr>
              <w:t>2XWK</w:t>
            </w:r>
          </w:p>
        </w:tc>
        <w:tc>
          <w:tcPr>
            <w:tcW w:w="887" w:type="dxa"/>
            <w:tcBorders>
              <w:top w:val="single" w:sz="4" w:space="0" w:color="000000"/>
              <w:left w:val="single" w:sz="4" w:space="0" w:color="000000"/>
              <w:bottom w:val="single" w:sz="4" w:space="0" w:color="000000"/>
              <w:right w:val="single" w:sz="4" w:space="0" w:color="000000"/>
            </w:tcBorders>
            <w:hideMark/>
          </w:tcPr>
          <w:p w14:paraId="5A50FDF1" w14:textId="77777777" w:rsidR="004D46DC" w:rsidRDefault="004D46DC">
            <w:pPr>
              <w:pStyle w:val="TableParagraph"/>
              <w:spacing w:before="31" w:line="207" w:lineRule="exact"/>
              <w:ind w:left="31"/>
              <w:rPr>
                <w:b/>
                <w:sz w:val="18"/>
              </w:rPr>
            </w:pPr>
            <w:r>
              <w:rPr>
                <w:b/>
                <w:w w:val="105"/>
                <w:sz w:val="18"/>
              </w:rPr>
              <w:t>3XWK</w:t>
            </w:r>
          </w:p>
        </w:tc>
        <w:tc>
          <w:tcPr>
            <w:tcW w:w="887" w:type="dxa"/>
            <w:tcBorders>
              <w:top w:val="single" w:sz="4" w:space="0" w:color="000000"/>
              <w:left w:val="single" w:sz="4" w:space="0" w:color="000000"/>
              <w:bottom w:val="single" w:sz="4" w:space="0" w:color="000000"/>
              <w:right w:val="single" w:sz="4" w:space="0" w:color="000000"/>
            </w:tcBorders>
            <w:hideMark/>
          </w:tcPr>
          <w:p w14:paraId="702AFBE3" w14:textId="77777777" w:rsidR="004D46DC" w:rsidRDefault="004D46DC">
            <w:pPr>
              <w:pStyle w:val="TableParagraph"/>
              <w:spacing w:before="31" w:line="207" w:lineRule="exact"/>
              <w:ind w:left="31"/>
              <w:rPr>
                <w:b/>
                <w:sz w:val="18"/>
              </w:rPr>
            </w:pPr>
            <w:r>
              <w:rPr>
                <w:b/>
                <w:w w:val="105"/>
                <w:sz w:val="18"/>
              </w:rPr>
              <w:t>4XWK</w:t>
            </w:r>
          </w:p>
        </w:tc>
        <w:tc>
          <w:tcPr>
            <w:tcW w:w="961" w:type="dxa"/>
            <w:tcBorders>
              <w:top w:val="single" w:sz="4" w:space="0" w:color="000000"/>
              <w:left w:val="single" w:sz="4" w:space="0" w:color="000000"/>
              <w:bottom w:val="single" w:sz="4" w:space="0" w:color="000000"/>
              <w:right w:val="single" w:sz="4" w:space="0" w:color="000000"/>
            </w:tcBorders>
            <w:hideMark/>
          </w:tcPr>
          <w:p w14:paraId="3C0E1E8A" w14:textId="77777777" w:rsidR="004D46DC" w:rsidRDefault="004D46DC">
            <w:pPr>
              <w:pStyle w:val="TableParagraph"/>
              <w:spacing w:before="31" w:line="207" w:lineRule="exact"/>
              <w:ind w:left="31"/>
              <w:rPr>
                <w:b/>
                <w:sz w:val="18"/>
              </w:rPr>
            </w:pPr>
            <w:r>
              <w:rPr>
                <w:b/>
                <w:w w:val="105"/>
                <w:sz w:val="18"/>
              </w:rPr>
              <w:t>5XWK</w:t>
            </w:r>
          </w:p>
        </w:tc>
        <w:tc>
          <w:tcPr>
            <w:tcW w:w="961" w:type="dxa"/>
            <w:tcBorders>
              <w:top w:val="single" w:sz="4" w:space="0" w:color="000000"/>
              <w:left w:val="single" w:sz="4" w:space="0" w:color="000000"/>
              <w:bottom w:val="single" w:sz="4" w:space="0" w:color="000000"/>
              <w:right w:val="single" w:sz="4" w:space="0" w:color="000000"/>
            </w:tcBorders>
            <w:hideMark/>
          </w:tcPr>
          <w:p w14:paraId="04B65D57" w14:textId="77777777" w:rsidR="004D46DC" w:rsidRDefault="004D46DC">
            <w:pPr>
              <w:pStyle w:val="TableParagraph"/>
              <w:spacing w:before="31" w:line="207" w:lineRule="exact"/>
              <w:ind w:left="31"/>
              <w:rPr>
                <w:b/>
                <w:sz w:val="18"/>
              </w:rPr>
            </w:pPr>
            <w:r>
              <w:rPr>
                <w:b/>
                <w:w w:val="105"/>
                <w:sz w:val="18"/>
              </w:rPr>
              <w:t>6XWK</w:t>
            </w:r>
          </w:p>
        </w:tc>
        <w:tc>
          <w:tcPr>
            <w:tcW w:w="952" w:type="dxa"/>
            <w:tcBorders>
              <w:top w:val="single" w:sz="4" w:space="0" w:color="000000"/>
              <w:left w:val="single" w:sz="4" w:space="0" w:color="000000"/>
              <w:bottom w:val="single" w:sz="4" w:space="0" w:color="000000"/>
              <w:right w:val="single" w:sz="4" w:space="0" w:color="000000"/>
            </w:tcBorders>
            <w:hideMark/>
          </w:tcPr>
          <w:p w14:paraId="632797D6" w14:textId="77777777" w:rsidR="004D46DC" w:rsidRDefault="004D46DC">
            <w:pPr>
              <w:pStyle w:val="TableParagraph"/>
              <w:spacing w:before="31" w:line="207" w:lineRule="exact"/>
              <w:ind w:left="9" w:right="119"/>
              <w:jc w:val="center"/>
              <w:rPr>
                <w:b/>
                <w:sz w:val="18"/>
              </w:rPr>
            </w:pPr>
            <w:r>
              <w:rPr>
                <w:b/>
                <w:w w:val="105"/>
                <w:sz w:val="18"/>
              </w:rPr>
              <w:t>EXTRA</w:t>
            </w:r>
            <w:r>
              <w:rPr>
                <w:b/>
                <w:spacing w:val="-6"/>
                <w:w w:val="105"/>
                <w:sz w:val="18"/>
              </w:rPr>
              <w:t xml:space="preserve"> </w:t>
            </w:r>
            <w:r>
              <w:rPr>
                <w:b/>
                <w:w w:val="105"/>
                <w:sz w:val="18"/>
              </w:rPr>
              <w:t>PU</w:t>
            </w:r>
          </w:p>
        </w:tc>
      </w:tr>
      <w:tr w:rsidR="004D46DC" w14:paraId="0587768B" w14:textId="77777777" w:rsidTr="004D46DC">
        <w:trPr>
          <w:trHeight w:val="257"/>
        </w:trPr>
        <w:tc>
          <w:tcPr>
            <w:tcW w:w="2079" w:type="dxa"/>
            <w:tcBorders>
              <w:top w:val="single" w:sz="4" w:space="0" w:color="000000"/>
              <w:left w:val="single" w:sz="4" w:space="0" w:color="000000"/>
              <w:bottom w:val="single" w:sz="4" w:space="0" w:color="000000"/>
              <w:right w:val="single" w:sz="4" w:space="0" w:color="000000"/>
            </w:tcBorders>
            <w:hideMark/>
          </w:tcPr>
          <w:p w14:paraId="67B55C72" w14:textId="77777777" w:rsidR="004D46DC" w:rsidRDefault="004D46DC">
            <w:pPr>
              <w:pStyle w:val="TableParagraph"/>
              <w:spacing w:before="31" w:line="207" w:lineRule="exact"/>
              <w:ind w:left="31"/>
              <w:rPr>
                <w:sz w:val="18"/>
              </w:rPr>
            </w:pPr>
            <w:r>
              <w:rPr>
                <w:w w:val="105"/>
                <w:sz w:val="18"/>
              </w:rPr>
              <w:t>2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Borders>
              <w:top w:val="single" w:sz="4" w:space="0" w:color="000000"/>
              <w:left w:val="single" w:sz="4" w:space="0" w:color="000000"/>
              <w:bottom w:val="single" w:sz="4" w:space="0" w:color="000000"/>
              <w:right w:val="single" w:sz="4" w:space="0" w:color="000000"/>
            </w:tcBorders>
            <w:hideMark/>
          </w:tcPr>
          <w:p w14:paraId="33A88211" w14:textId="77777777" w:rsidR="004D46DC" w:rsidRDefault="004D46DC">
            <w:pPr>
              <w:pStyle w:val="TableParagraph"/>
              <w:tabs>
                <w:tab w:val="left" w:pos="360"/>
              </w:tabs>
              <w:spacing w:before="31" w:line="207" w:lineRule="exact"/>
              <w:ind w:right="74"/>
              <w:jc w:val="right"/>
              <w:rPr>
                <w:sz w:val="18"/>
              </w:rPr>
            </w:pPr>
            <w:r>
              <w:rPr>
                <w:w w:val="105"/>
                <w:sz w:val="18"/>
              </w:rPr>
              <w:t>$</w:t>
            </w:r>
            <w:r>
              <w:rPr>
                <w:w w:val="105"/>
                <w:sz w:val="18"/>
              </w:rPr>
              <w:tab/>
              <w:t>95.16</w:t>
            </w:r>
          </w:p>
        </w:tc>
        <w:tc>
          <w:tcPr>
            <w:tcW w:w="952" w:type="dxa"/>
            <w:tcBorders>
              <w:top w:val="single" w:sz="4" w:space="0" w:color="000000"/>
              <w:left w:val="single" w:sz="4" w:space="0" w:color="000000"/>
              <w:bottom w:val="single" w:sz="4" w:space="0" w:color="000000"/>
              <w:right w:val="single" w:sz="4" w:space="0" w:color="000000"/>
            </w:tcBorders>
            <w:hideMark/>
          </w:tcPr>
          <w:p w14:paraId="6292A6C2" w14:textId="77777777" w:rsidR="004D46DC" w:rsidRDefault="004D46DC">
            <w:pPr>
              <w:pStyle w:val="TableParagraph"/>
              <w:spacing w:before="31" w:line="207" w:lineRule="exact"/>
              <w:ind w:left="87"/>
              <w:rPr>
                <w:sz w:val="18"/>
              </w:rPr>
            </w:pPr>
            <w:r>
              <w:rPr>
                <w:w w:val="105"/>
                <w:sz w:val="18"/>
              </w:rPr>
              <w:t>$</w:t>
            </w:r>
            <w:r>
              <w:rPr>
                <w:spacing w:val="32"/>
                <w:w w:val="105"/>
                <w:sz w:val="18"/>
              </w:rPr>
              <w:t xml:space="preserve"> </w:t>
            </w:r>
            <w:r>
              <w:rPr>
                <w:w w:val="105"/>
                <w:sz w:val="18"/>
              </w:rPr>
              <w:t>190.32</w:t>
            </w:r>
          </w:p>
        </w:tc>
        <w:tc>
          <w:tcPr>
            <w:tcW w:w="887" w:type="dxa"/>
            <w:tcBorders>
              <w:top w:val="single" w:sz="4" w:space="0" w:color="000000"/>
              <w:left w:val="single" w:sz="4" w:space="0" w:color="000000"/>
              <w:bottom w:val="single" w:sz="4" w:space="0" w:color="000000"/>
              <w:right w:val="single" w:sz="4" w:space="0" w:color="000000"/>
            </w:tcBorders>
            <w:hideMark/>
          </w:tcPr>
          <w:p w14:paraId="2F143F7D" w14:textId="77777777" w:rsidR="004D46DC" w:rsidRDefault="004D46DC">
            <w:pPr>
              <w:pStyle w:val="TableParagraph"/>
              <w:spacing w:before="31" w:line="207" w:lineRule="exact"/>
              <w:ind w:right="21"/>
              <w:jc w:val="right"/>
              <w:rPr>
                <w:sz w:val="18"/>
              </w:rPr>
            </w:pPr>
            <w:r>
              <w:rPr>
                <w:w w:val="105"/>
                <w:sz w:val="18"/>
              </w:rPr>
              <w:t>--</w:t>
            </w:r>
          </w:p>
        </w:tc>
        <w:tc>
          <w:tcPr>
            <w:tcW w:w="887" w:type="dxa"/>
            <w:tcBorders>
              <w:top w:val="single" w:sz="4" w:space="0" w:color="000000"/>
              <w:left w:val="single" w:sz="4" w:space="0" w:color="000000"/>
              <w:bottom w:val="single" w:sz="4" w:space="0" w:color="000000"/>
              <w:right w:val="single" w:sz="4" w:space="0" w:color="000000"/>
            </w:tcBorders>
            <w:hideMark/>
          </w:tcPr>
          <w:p w14:paraId="36D45E2D" w14:textId="77777777" w:rsidR="004D46DC" w:rsidRDefault="004D46DC">
            <w:pPr>
              <w:pStyle w:val="TableParagraph"/>
              <w:spacing w:before="31" w:line="207" w:lineRule="exact"/>
              <w:ind w:right="21"/>
              <w:jc w:val="right"/>
              <w:rPr>
                <w:sz w:val="18"/>
              </w:rPr>
            </w:pPr>
            <w:r>
              <w:rPr>
                <w:w w:val="105"/>
                <w:sz w:val="18"/>
              </w:rPr>
              <w:t>--</w:t>
            </w:r>
          </w:p>
        </w:tc>
        <w:tc>
          <w:tcPr>
            <w:tcW w:w="961" w:type="dxa"/>
            <w:tcBorders>
              <w:top w:val="single" w:sz="4" w:space="0" w:color="000000"/>
              <w:left w:val="single" w:sz="4" w:space="0" w:color="000000"/>
              <w:bottom w:val="single" w:sz="4" w:space="0" w:color="000000"/>
              <w:right w:val="single" w:sz="4" w:space="0" w:color="000000"/>
            </w:tcBorders>
            <w:hideMark/>
          </w:tcPr>
          <w:p w14:paraId="0C2DADEE" w14:textId="77777777" w:rsidR="004D46DC" w:rsidRDefault="004D46DC">
            <w:pPr>
              <w:pStyle w:val="TableParagraph"/>
              <w:spacing w:before="31" w:line="207" w:lineRule="exact"/>
              <w:ind w:right="21"/>
              <w:jc w:val="right"/>
              <w:rPr>
                <w:sz w:val="18"/>
              </w:rPr>
            </w:pPr>
            <w:r>
              <w:rPr>
                <w:w w:val="105"/>
                <w:sz w:val="18"/>
              </w:rPr>
              <w:t>--</w:t>
            </w:r>
          </w:p>
        </w:tc>
        <w:tc>
          <w:tcPr>
            <w:tcW w:w="961" w:type="dxa"/>
            <w:tcBorders>
              <w:top w:val="single" w:sz="4" w:space="0" w:color="000000"/>
              <w:left w:val="single" w:sz="4" w:space="0" w:color="000000"/>
              <w:bottom w:val="single" w:sz="4" w:space="0" w:color="000000"/>
              <w:right w:val="single" w:sz="4" w:space="0" w:color="000000"/>
            </w:tcBorders>
            <w:hideMark/>
          </w:tcPr>
          <w:p w14:paraId="4F76452C" w14:textId="77777777" w:rsidR="004D46DC" w:rsidRDefault="004D46DC">
            <w:pPr>
              <w:pStyle w:val="TableParagraph"/>
              <w:spacing w:before="31" w:line="207" w:lineRule="exact"/>
              <w:ind w:right="21"/>
              <w:jc w:val="right"/>
              <w:rPr>
                <w:sz w:val="18"/>
              </w:rPr>
            </w:pPr>
            <w:r>
              <w:rPr>
                <w:w w:val="105"/>
                <w:sz w:val="18"/>
              </w:rPr>
              <w:t>--</w:t>
            </w:r>
          </w:p>
        </w:tc>
        <w:tc>
          <w:tcPr>
            <w:tcW w:w="952" w:type="dxa"/>
            <w:tcBorders>
              <w:top w:val="single" w:sz="4" w:space="0" w:color="000000"/>
              <w:left w:val="single" w:sz="4" w:space="0" w:color="000000"/>
              <w:bottom w:val="single" w:sz="4" w:space="0" w:color="000000"/>
              <w:right w:val="single" w:sz="4" w:space="0" w:color="000000"/>
            </w:tcBorders>
            <w:hideMark/>
          </w:tcPr>
          <w:p w14:paraId="07488E4B" w14:textId="77777777" w:rsidR="004D46DC" w:rsidRDefault="004D46DC">
            <w:pPr>
              <w:pStyle w:val="TableParagraph"/>
              <w:tabs>
                <w:tab w:val="left" w:pos="369"/>
              </w:tabs>
              <w:spacing w:before="31" w:line="207" w:lineRule="exact"/>
              <w:ind w:left="9"/>
              <w:jc w:val="center"/>
              <w:rPr>
                <w:sz w:val="18"/>
              </w:rPr>
            </w:pPr>
            <w:r>
              <w:rPr>
                <w:w w:val="105"/>
                <w:sz w:val="18"/>
              </w:rPr>
              <w:t>$</w:t>
            </w:r>
            <w:r>
              <w:rPr>
                <w:w w:val="105"/>
                <w:sz w:val="18"/>
              </w:rPr>
              <w:tab/>
              <w:t>95.16</w:t>
            </w:r>
          </w:p>
        </w:tc>
      </w:tr>
      <w:tr w:rsidR="004D46DC" w14:paraId="0BCDD837" w14:textId="77777777" w:rsidTr="004D46DC">
        <w:trPr>
          <w:trHeight w:val="257"/>
        </w:trPr>
        <w:tc>
          <w:tcPr>
            <w:tcW w:w="2079" w:type="dxa"/>
            <w:tcBorders>
              <w:top w:val="single" w:sz="4" w:space="0" w:color="000000"/>
              <w:left w:val="single" w:sz="4" w:space="0" w:color="000000"/>
              <w:bottom w:val="single" w:sz="4" w:space="0" w:color="000000"/>
              <w:right w:val="single" w:sz="4" w:space="0" w:color="000000"/>
            </w:tcBorders>
            <w:hideMark/>
          </w:tcPr>
          <w:p w14:paraId="38DB54D0" w14:textId="77777777" w:rsidR="004D46DC" w:rsidRDefault="004D46DC">
            <w:pPr>
              <w:pStyle w:val="TableParagraph"/>
              <w:spacing w:before="31" w:line="206" w:lineRule="exact"/>
              <w:ind w:left="31"/>
              <w:rPr>
                <w:sz w:val="18"/>
              </w:rPr>
            </w:pPr>
            <w:r>
              <w:rPr>
                <w:w w:val="105"/>
                <w:sz w:val="18"/>
              </w:rPr>
              <w:t>3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Borders>
              <w:top w:val="single" w:sz="4" w:space="0" w:color="000000"/>
              <w:left w:val="single" w:sz="4" w:space="0" w:color="000000"/>
              <w:bottom w:val="single" w:sz="4" w:space="0" w:color="000000"/>
              <w:right w:val="single" w:sz="4" w:space="0" w:color="000000"/>
            </w:tcBorders>
            <w:hideMark/>
          </w:tcPr>
          <w:p w14:paraId="515190BE" w14:textId="77777777" w:rsidR="004D46DC" w:rsidRDefault="004D46DC">
            <w:pPr>
              <w:pStyle w:val="TableParagraph"/>
              <w:spacing w:before="31" w:line="206" w:lineRule="exact"/>
              <w:ind w:right="74"/>
              <w:jc w:val="right"/>
              <w:rPr>
                <w:sz w:val="18"/>
              </w:rPr>
            </w:pPr>
            <w:r>
              <w:rPr>
                <w:w w:val="105"/>
                <w:sz w:val="18"/>
              </w:rPr>
              <w:t>$</w:t>
            </w:r>
            <w:r>
              <w:rPr>
                <w:spacing w:val="33"/>
                <w:w w:val="105"/>
                <w:sz w:val="18"/>
              </w:rPr>
              <w:t xml:space="preserve"> </w:t>
            </w:r>
            <w:r>
              <w:rPr>
                <w:w w:val="105"/>
                <w:sz w:val="18"/>
              </w:rPr>
              <w:t>108.34</w:t>
            </w:r>
          </w:p>
        </w:tc>
        <w:tc>
          <w:tcPr>
            <w:tcW w:w="952" w:type="dxa"/>
            <w:tcBorders>
              <w:top w:val="single" w:sz="4" w:space="0" w:color="000000"/>
              <w:left w:val="single" w:sz="4" w:space="0" w:color="000000"/>
              <w:bottom w:val="single" w:sz="4" w:space="0" w:color="000000"/>
              <w:right w:val="single" w:sz="4" w:space="0" w:color="000000"/>
            </w:tcBorders>
            <w:hideMark/>
          </w:tcPr>
          <w:p w14:paraId="412AB96B" w14:textId="77777777" w:rsidR="004D46DC" w:rsidRDefault="004D46DC">
            <w:pPr>
              <w:pStyle w:val="TableParagraph"/>
              <w:spacing w:before="31" w:line="206" w:lineRule="exact"/>
              <w:ind w:left="87"/>
              <w:rPr>
                <w:sz w:val="18"/>
              </w:rPr>
            </w:pPr>
            <w:r>
              <w:rPr>
                <w:w w:val="105"/>
                <w:sz w:val="18"/>
              </w:rPr>
              <w:t>$</w:t>
            </w:r>
            <w:r>
              <w:rPr>
                <w:spacing w:val="32"/>
                <w:w w:val="105"/>
                <w:sz w:val="18"/>
              </w:rPr>
              <w:t xml:space="preserve"> </w:t>
            </w:r>
            <w:r>
              <w:rPr>
                <w:w w:val="105"/>
                <w:sz w:val="18"/>
              </w:rPr>
              <w:t>216.67</w:t>
            </w:r>
          </w:p>
        </w:tc>
        <w:tc>
          <w:tcPr>
            <w:tcW w:w="887" w:type="dxa"/>
            <w:tcBorders>
              <w:top w:val="single" w:sz="4" w:space="0" w:color="000000"/>
              <w:left w:val="single" w:sz="4" w:space="0" w:color="000000"/>
              <w:bottom w:val="single" w:sz="4" w:space="0" w:color="000000"/>
              <w:right w:val="single" w:sz="4" w:space="0" w:color="000000"/>
            </w:tcBorders>
            <w:hideMark/>
          </w:tcPr>
          <w:p w14:paraId="1F180308" w14:textId="77777777" w:rsidR="004D46DC" w:rsidRDefault="004D46DC">
            <w:pPr>
              <w:pStyle w:val="TableParagraph"/>
              <w:spacing w:before="31" w:line="206" w:lineRule="exact"/>
              <w:ind w:right="21"/>
              <w:jc w:val="right"/>
              <w:rPr>
                <w:sz w:val="18"/>
              </w:rPr>
            </w:pPr>
            <w:r>
              <w:rPr>
                <w:w w:val="105"/>
                <w:sz w:val="18"/>
              </w:rPr>
              <w:t>--</w:t>
            </w:r>
          </w:p>
        </w:tc>
        <w:tc>
          <w:tcPr>
            <w:tcW w:w="887" w:type="dxa"/>
            <w:tcBorders>
              <w:top w:val="single" w:sz="4" w:space="0" w:color="000000"/>
              <w:left w:val="single" w:sz="4" w:space="0" w:color="000000"/>
              <w:bottom w:val="single" w:sz="4" w:space="0" w:color="000000"/>
              <w:right w:val="single" w:sz="4" w:space="0" w:color="000000"/>
            </w:tcBorders>
            <w:hideMark/>
          </w:tcPr>
          <w:p w14:paraId="7739167B" w14:textId="77777777" w:rsidR="004D46DC" w:rsidRDefault="004D46DC">
            <w:pPr>
              <w:pStyle w:val="TableParagraph"/>
              <w:spacing w:before="31" w:line="206" w:lineRule="exact"/>
              <w:ind w:right="21"/>
              <w:jc w:val="right"/>
              <w:rPr>
                <w:sz w:val="18"/>
              </w:rPr>
            </w:pPr>
            <w:r>
              <w:rPr>
                <w:w w:val="105"/>
                <w:sz w:val="18"/>
              </w:rPr>
              <w:t>--</w:t>
            </w:r>
          </w:p>
        </w:tc>
        <w:tc>
          <w:tcPr>
            <w:tcW w:w="961" w:type="dxa"/>
            <w:tcBorders>
              <w:top w:val="single" w:sz="4" w:space="0" w:color="000000"/>
              <w:left w:val="single" w:sz="4" w:space="0" w:color="000000"/>
              <w:bottom w:val="single" w:sz="4" w:space="0" w:color="000000"/>
              <w:right w:val="single" w:sz="4" w:space="0" w:color="000000"/>
            </w:tcBorders>
            <w:hideMark/>
          </w:tcPr>
          <w:p w14:paraId="64205EF3" w14:textId="77777777" w:rsidR="004D46DC" w:rsidRDefault="004D46DC">
            <w:pPr>
              <w:pStyle w:val="TableParagraph"/>
              <w:spacing w:before="31" w:line="206" w:lineRule="exact"/>
              <w:ind w:right="21"/>
              <w:jc w:val="right"/>
              <w:rPr>
                <w:sz w:val="18"/>
              </w:rPr>
            </w:pPr>
            <w:r>
              <w:rPr>
                <w:w w:val="105"/>
                <w:sz w:val="18"/>
              </w:rPr>
              <w:t>--</w:t>
            </w:r>
          </w:p>
        </w:tc>
        <w:tc>
          <w:tcPr>
            <w:tcW w:w="961" w:type="dxa"/>
            <w:tcBorders>
              <w:top w:val="single" w:sz="4" w:space="0" w:color="000000"/>
              <w:left w:val="single" w:sz="4" w:space="0" w:color="000000"/>
              <w:bottom w:val="single" w:sz="4" w:space="0" w:color="000000"/>
              <w:right w:val="single" w:sz="4" w:space="0" w:color="000000"/>
            </w:tcBorders>
            <w:hideMark/>
          </w:tcPr>
          <w:p w14:paraId="48E76A44" w14:textId="77777777" w:rsidR="004D46DC" w:rsidRDefault="004D46DC">
            <w:pPr>
              <w:pStyle w:val="TableParagraph"/>
              <w:spacing w:before="31" w:line="206" w:lineRule="exact"/>
              <w:ind w:right="21"/>
              <w:jc w:val="right"/>
              <w:rPr>
                <w:sz w:val="18"/>
              </w:rPr>
            </w:pPr>
            <w:r>
              <w:rPr>
                <w:w w:val="105"/>
                <w:sz w:val="18"/>
              </w:rPr>
              <w:t>--</w:t>
            </w:r>
          </w:p>
        </w:tc>
        <w:tc>
          <w:tcPr>
            <w:tcW w:w="952" w:type="dxa"/>
            <w:tcBorders>
              <w:top w:val="single" w:sz="4" w:space="0" w:color="000000"/>
              <w:left w:val="single" w:sz="4" w:space="0" w:color="000000"/>
              <w:bottom w:val="single" w:sz="4" w:space="0" w:color="000000"/>
              <w:right w:val="single" w:sz="4" w:space="0" w:color="000000"/>
            </w:tcBorders>
            <w:hideMark/>
          </w:tcPr>
          <w:p w14:paraId="70E4924F" w14:textId="77777777" w:rsidR="004D46DC" w:rsidRDefault="004D46DC">
            <w:pPr>
              <w:pStyle w:val="TableParagraph"/>
              <w:spacing w:before="31" w:line="206" w:lineRule="exact"/>
              <w:ind w:left="9"/>
              <w:jc w:val="center"/>
              <w:rPr>
                <w:sz w:val="18"/>
              </w:rPr>
            </w:pPr>
            <w:r>
              <w:rPr>
                <w:w w:val="105"/>
                <w:sz w:val="18"/>
              </w:rPr>
              <w:t>$</w:t>
            </w:r>
            <w:r>
              <w:rPr>
                <w:spacing w:val="34"/>
                <w:w w:val="105"/>
                <w:sz w:val="18"/>
              </w:rPr>
              <w:t xml:space="preserve"> </w:t>
            </w:r>
            <w:r>
              <w:rPr>
                <w:w w:val="105"/>
                <w:sz w:val="18"/>
              </w:rPr>
              <w:t>108.34</w:t>
            </w:r>
          </w:p>
        </w:tc>
      </w:tr>
      <w:tr w:rsidR="004D46DC" w14:paraId="0CAF4F56" w14:textId="77777777" w:rsidTr="004D46DC">
        <w:trPr>
          <w:trHeight w:val="257"/>
        </w:trPr>
        <w:tc>
          <w:tcPr>
            <w:tcW w:w="2079" w:type="dxa"/>
            <w:tcBorders>
              <w:top w:val="single" w:sz="4" w:space="0" w:color="000000"/>
              <w:left w:val="single" w:sz="4" w:space="0" w:color="000000"/>
              <w:bottom w:val="single" w:sz="4" w:space="0" w:color="000000"/>
              <w:right w:val="single" w:sz="4" w:space="0" w:color="000000"/>
            </w:tcBorders>
            <w:hideMark/>
          </w:tcPr>
          <w:p w14:paraId="72EC5EAA" w14:textId="77777777" w:rsidR="004D46DC" w:rsidRDefault="004D46DC">
            <w:pPr>
              <w:pStyle w:val="TableParagraph"/>
              <w:spacing w:before="31" w:line="206" w:lineRule="exact"/>
              <w:ind w:left="31"/>
              <w:rPr>
                <w:sz w:val="18"/>
              </w:rPr>
            </w:pPr>
            <w:r>
              <w:rPr>
                <w:w w:val="105"/>
                <w:sz w:val="18"/>
              </w:rPr>
              <w:t>4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Borders>
              <w:top w:val="single" w:sz="4" w:space="0" w:color="000000"/>
              <w:left w:val="single" w:sz="4" w:space="0" w:color="000000"/>
              <w:bottom w:val="single" w:sz="4" w:space="0" w:color="000000"/>
              <w:right w:val="single" w:sz="4" w:space="0" w:color="000000"/>
            </w:tcBorders>
            <w:hideMark/>
          </w:tcPr>
          <w:p w14:paraId="70F891CC" w14:textId="77777777" w:rsidR="004D46DC" w:rsidRDefault="004D46DC">
            <w:pPr>
              <w:pStyle w:val="TableParagraph"/>
              <w:spacing w:before="31" w:line="206" w:lineRule="exact"/>
              <w:ind w:right="74"/>
              <w:jc w:val="right"/>
              <w:rPr>
                <w:sz w:val="18"/>
              </w:rPr>
            </w:pPr>
            <w:r>
              <w:rPr>
                <w:w w:val="105"/>
                <w:sz w:val="18"/>
              </w:rPr>
              <w:t>$</w:t>
            </w:r>
            <w:r>
              <w:rPr>
                <w:spacing w:val="33"/>
                <w:w w:val="105"/>
                <w:sz w:val="18"/>
              </w:rPr>
              <w:t xml:space="preserve"> </w:t>
            </w:r>
            <w:r>
              <w:rPr>
                <w:w w:val="105"/>
                <w:sz w:val="18"/>
              </w:rPr>
              <w:t>144.62</w:t>
            </w:r>
          </w:p>
        </w:tc>
        <w:tc>
          <w:tcPr>
            <w:tcW w:w="952" w:type="dxa"/>
            <w:tcBorders>
              <w:top w:val="single" w:sz="4" w:space="0" w:color="000000"/>
              <w:left w:val="single" w:sz="4" w:space="0" w:color="000000"/>
              <w:bottom w:val="single" w:sz="4" w:space="0" w:color="000000"/>
              <w:right w:val="single" w:sz="4" w:space="0" w:color="000000"/>
            </w:tcBorders>
            <w:hideMark/>
          </w:tcPr>
          <w:p w14:paraId="0AFE2AA3" w14:textId="77777777" w:rsidR="004D46DC" w:rsidRDefault="004D46DC">
            <w:pPr>
              <w:pStyle w:val="TableParagraph"/>
              <w:spacing w:before="31" w:line="206" w:lineRule="exact"/>
              <w:ind w:left="87"/>
              <w:rPr>
                <w:sz w:val="18"/>
              </w:rPr>
            </w:pPr>
            <w:r>
              <w:rPr>
                <w:w w:val="105"/>
                <w:sz w:val="18"/>
              </w:rPr>
              <w:t>$</w:t>
            </w:r>
            <w:r>
              <w:rPr>
                <w:spacing w:val="32"/>
                <w:w w:val="105"/>
                <w:sz w:val="18"/>
              </w:rPr>
              <w:t xml:space="preserve"> </w:t>
            </w:r>
            <w:r>
              <w:rPr>
                <w:w w:val="105"/>
                <w:sz w:val="18"/>
              </w:rPr>
              <w:t>289.24</w:t>
            </w:r>
          </w:p>
        </w:tc>
        <w:tc>
          <w:tcPr>
            <w:tcW w:w="887" w:type="dxa"/>
            <w:tcBorders>
              <w:top w:val="single" w:sz="4" w:space="0" w:color="000000"/>
              <w:left w:val="single" w:sz="4" w:space="0" w:color="000000"/>
              <w:bottom w:val="single" w:sz="4" w:space="0" w:color="000000"/>
              <w:right w:val="single" w:sz="4" w:space="0" w:color="000000"/>
            </w:tcBorders>
            <w:hideMark/>
          </w:tcPr>
          <w:p w14:paraId="53B65581" w14:textId="77777777" w:rsidR="004D46DC" w:rsidRDefault="004D46DC">
            <w:pPr>
              <w:pStyle w:val="TableParagraph"/>
              <w:spacing w:before="31" w:line="206" w:lineRule="exact"/>
              <w:ind w:right="21"/>
              <w:jc w:val="right"/>
              <w:rPr>
                <w:sz w:val="18"/>
              </w:rPr>
            </w:pPr>
            <w:r>
              <w:rPr>
                <w:w w:val="105"/>
                <w:sz w:val="18"/>
              </w:rPr>
              <w:t>--</w:t>
            </w:r>
          </w:p>
        </w:tc>
        <w:tc>
          <w:tcPr>
            <w:tcW w:w="887" w:type="dxa"/>
            <w:tcBorders>
              <w:top w:val="single" w:sz="4" w:space="0" w:color="000000"/>
              <w:left w:val="single" w:sz="4" w:space="0" w:color="000000"/>
              <w:bottom w:val="single" w:sz="4" w:space="0" w:color="000000"/>
              <w:right w:val="single" w:sz="4" w:space="0" w:color="000000"/>
            </w:tcBorders>
            <w:hideMark/>
          </w:tcPr>
          <w:p w14:paraId="14FB08BD" w14:textId="77777777" w:rsidR="004D46DC" w:rsidRDefault="004D46DC">
            <w:pPr>
              <w:pStyle w:val="TableParagraph"/>
              <w:spacing w:before="31" w:line="206" w:lineRule="exact"/>
              <w:ind w:right="21"/>
              <w:jc w:val="right"/>
              <w:rPr>
                <w:sz w:val="18"/>
              </w:rPr>
            </w:pPr>
            <w:r>
              <w:rPr>
                <w:w w:val="105"/>
                <w:sz w:val="18"/>
              </w:rPr>
              <w:t>--</w:t>
            </w:r>
          </w:p>
        </w:tc>
        <w:tc>
          <w:tcPr>
            <w:tcW w:w="961" w:type="dxa"/>
            <w:tcBorders>
              <w:top w:val="single" w:sz="4" w:space="0" w:color="000000"/>
              <w:left w:val="single" w:sz="4" w:space="0" w:color="000000"/>
              <w:bottom w:val="single" w:sz="4" w:space="0" w:color="000000"/>
              <w:right w:val="single" w:sz="4" w:space="0" w:color="000000"/>
            </w:tcBorders>
            <w:hideMark/>
          </w:tcPr>
          <w:p w14:paraId="7D8AEA16" w14:textId="77777777" w:rsidR="004D46DC" w:rsidRDefault="004D46DC">
            <w:pPr>
              <w:pStyle w:val="TableParagraph"/>
              <w:spacing w:before="31" w:line="206" w:lineRule="exact"/>
              <w:ind w:right="21"/>
              <w:jc w:val="right"/>
              <w:rPr>
                <w:sz w:val="18"/>
              </w:rPr>
            </w:pPr>
            <w:r>
              <w:rPr>
                <w:w w:val="105"/>
                <w:sz w:val="18"/>
              </w:rPr>
              <w:t>--</w:t>
            </w:r>
          </w:p>
        </w:tc>
        <w:tc>
          <w:tcPr>
            <w:tcW w:w="961" w:type="dxa"/>
            <w:tcBorders>
              <w:top w:val="single" w:sz="4" w:space="0" w:color="000000"/>
              <w:left w:val="single" w:sz="4" w:space="0" w:color="000000"/>
              <w:bottom w:val="single" w:sz="4" w:space="0" w:color="000000"/>
              <w:right w:val="single" w:sz="4" w:space="0" w:color="000000"/>
            </w:tcBorders>
            <w:hideMark/>
          </w:tcPr>
          <w:p w14:paraId="55434D5F" w14:textId="77777777" w:rsidR="004D46DC" w:rsidRDefault="004D46DC">
            <w:pPr>
              <w:pStyle w:val="TableParagraph"/>
              <w:spacing w:before="31" w:line="206" w:lineRule="exact"/>
              <w:ind w:right="21"/>
              <w:jc w:val="right"/>
              <w:rPr>
                <w:sz w:val="18"/>
              </w:rPr>
            </w:pPr>
            <w:r>
              <w:rPr>
                <w:w w:val="105"/>
                <w:sz w:val="18"/>
              </w:rPr>
              <w:t>--</w:t>
            </w:r>
          </w:p>
        </w:tc>
        <w:tc>
          <w:tcPr>
            <w:tcW w:w="952" w:type="dxa"/>
            <w:tcBorders>
              <w:top w:val="single" w:sz="4" w:space="0" w:color="000000"/>
              <w:left w:val="single" w:sz="4" w:space="0" w:color="000000"/>
              <w:bottom w:val="single" w:sz="4" w:space="0" w:color="000000"/>
              <w:right w:val="single" w:sz="4" w:space="0" w:color="000000"/>
            </w:tcBorders>
            <w:hideMark/>
          </w:tcPr>
          <w:p w14:paraId="11FC0743" w14:textId="77777777" w:rsidR="004D46DC" w:rsidRDefault="004D46DC">
            <w:pPr>
              <w:pStyle w:val="TableParagraph"/>
              <w:spacing w:before="31" w:line="206" w:lineRule="exact"/>
              <w:ind w:left="9"/>
              <w:jc w:val="center"/>
              <w:rPr>
                <w:sz w:val="18"/>
              </w:rPr>
            </w:pPr>
            <w:r>
              <w:rPr>
                <w:w w:val="105"/>
                <w:sz w:val="18"/>
              </w:rPr>
              <w:t>$</w:t>
            </w:r>
            <w:r>
              <w:rPr>
                <w:spacing w:val="34"/>
                <w:w w:val="105"/>
                <w:sz w:val="18"/>
              </w:rPr>
              <w:t xml:space="preserve"> </w:t>
            </w:r>
            <w:r>
              <w:rPr>
                <w:w w:val="105"/>
                <w:sz w:val="18"/>
              </w:rPr>
              <w:t>144.62</w:t>
            </w:r>
          </w:p>
        </w:tc>
      </w:tr>
      <w:tr w:rsidR="004D46DC" w14:paraId="532CFA9B" w14:textId="77777777" w:rsidTr="004D46DC">
        <w:trPr>
          <w:trHeight w:val="257"/>
        </w:trPr>
        <w:tc>
          <w:tcPr>
            <w:tcW w:w="2079" w:type="dxa"/>
            <w:tcBorders>
              <w:top w:val="single" w:sz="4" w:space="0" w:color="000000"/>
              <w:left w:val="single" w:sz="4" w:space="0" w:color="000000"/>
              <w:bottom w:val="single" w:sz="4" w:space="0" w:color="000000"/>
              <w:right w:val="single" w:sz="4" w:space="0" w:color="000000"/>
            </w:tcBorders>
            <w:hideMark/>
          </w:tcPr>
          <w:p w14:paraId="3C836059" w14:textId="77777777" w:rsidR="004D46DC" w:rsidRDefault="004D46DC">
            <w:pPr>
              <w:pStyle w:val="TableParagraph"/>
              <w:spacing w:before="31" w:line="206" w:lineRule="exact"/>
              <w:ind w:left="31"/>
              <w:rPr>
                <w:sz w:val="18"/>
              </w:rPr>
            </w:pPr>
            <w:r>
              <w:rPr>
                <w:w w:val="105"/>
                <w:sz w:val="18"/>
              </w:rPr>
              <w:t>6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Borders>
              <w:top w:val="single" w:sz="4" w:space="0" w:color="000000"/>
              <w:left w:val="single" w:sz="4" w:space="0" w:color="000000"/>
              <w:bottom w:val="single" w:sz="4" w:space="0" w:color="000000"/>
              <w:right w:val="single" w:sz="4" w:space="0" w:color="000000"/>
            </w:tcBorders>
            <w:hideMark/>
          </w:tcPr>
          <w:p w14:paraId="17140276" w14:textId="77777777" w:rsidR="004D46DC" w:rsidRDefault="004D46DC">
            <w:pPr>
              <w:pStyle w:val="TableParagraph"/>
              <w:spacing w:before="31" w:line="206" w:lineRule="exact"/>
              <w:ind w:right="74"/>
              <w:jc w:val="right"/>
              <w:rPr>
                <w:sz w:val="18"/>
              </w:rPr>
            </w:pPr>
            <w:r>
              <w:rPr>
                <w:w w:val="105"/>
                <w:sz w:val="18"/>
              </w:rPr>
              <w:t>$</w:t>
            </w:r>
            <w:r>
              <w:rPr>
                <w:spacing w:val="33"/>
                <w:w w:val="105"/>
                <w:sz w:val="18"/>
              </w:rPr>
              <w:t xml:space="preserve"> </w:t>
            </w:r>
            <w:r>
              <w:rPr>
                <w:w w:val="105"/>
                <w:sz w:val="18"/>
              </w:rPr>
              <w:t>216.93</w:t>
            </w:r>
          </w:p>
        </w:tc>
        <w:tc>
          <w:tcPr>
            <w:tcW w:w="952" w:type="dxa"/>
            <w:tcBorders>
              <w:top w:val="single" w:sz="4" w:space="0" w:color="000000"/>
              <w:left w:val="single" w:sz="4" w:space="0" w:color="000000"/>
              <w:bottom w:val="single" w:sz="4" w:space="0" w:color="000000"/>
              <w:right w:val="single" w:sz="4" w:space="0" w:color="000000"/>
            </w:tcBorders>
            <w:hideMark/>
          </w:tcPr>
          <w:p w14:paraId="75AF3152" w14:textId="77777777" w:rsidR="004D46DC" w:rsidRDefault="004D46DC">
            <w:pPr>
              <w:pStyle w:val="TableParagraph"/>
              <w:spacing w:before="31" w:line="206" w:lineRule="exact"/>
              <w:ind w:left="87"/>
              <w:rPr>
                <w:sz w:val="18"/>
              </w:rPr>
            </w:pPr>
            <w:r>
              <w:rPr>
                <w:w w:val="105"/>
                <w:sz w:val="18"/>
              </w:rPr>
              <w:t>$</w:t>
            </w:r>
            <w:r>
              <w:rPr>
                <w:spacing w:val="32"/>
                <w:w w:val="105"/>
                <w:sz w:val="18"/>
              </w:rPr>
              <w:t xml:space="preserve"> </w:t>
            </w:r>
            <w:r>
              <w:rPr>
                <w:w w:val="105"/>
                <w:sz w:val="18"/>
              </w:rPr>
              <w:t>433.86</w:t>
            </w:r>
          </w:p>
        </w:tc>
        <w:tc>
          <w:tcPr>
            <w:tcW w:w="887" w:type="dxa"/>
            <w:tcBorders>
              <w:top w:val="single" w:sz="4" w:space="0" w:color="000000"/>
              <w:left w:val="single" w:sz="4" w:space="0" w:color="000000"/>
              <w:bottom w:val="single" w:sz="4" w:space="0" w:color="000000"/>
              <w:right w:val="single" w:sz="4" w:space="0" w:color="000000"/>
            </w:tcBorders>
            <w:hideMark/>
          </w:tcPr>
          <w:p w14:paraId="5D04096E" w14:textId="77777777" w:rsidR="004D46DC" w:rsidRDefault="004D46DC">
            <w:pPr>
              <w:pStyle w:val="TableParagraph"/>
              <w:spacing w:before="31" w:line="206" w:lineRule="exact"/>
              <w:ind w:right="21"/>
              <w:jc w:val="right"/>
              <w:rPr>
                <w:sz w:val="18"/>
              </w:rPr>
            </w:pPr>
            <w:r>
              <w:rPr>
                <w:w w:val="105"/>
                <w:sz w:val="18"/>
              </w:rPr>
              <w:t>--</w:t>
            </w:r>
          </w:p>
        </w:tc>
        <w:tc>
          <w:tcPr>
            <w:tcW w:w="887" w:type="dxa"/>
            <w:tcBorders>
              <w:top w:val="single" w:sz="4" w:space="0" w:color="000000"/>
              <w:left w:val="single" w:sz="4" w:space="0" w:color="000000"/>
              <w:bottom w:val="single" w:sz="4" w:space="0" w:color="000000"/>
              <w:right w:val="single" w:sz="4" w:space="0" w:color="000000"/>
            </w:tcBorders>
            <w:hideMark/>
          </w:tcPr>
          <w:p w14:paraId="7EEA9780" w14:textId="77777777" w:rsidR="004D46DC" w:rsidRDefault="004D46DC">
            <w:pPr>
              <w:pStyle w:val="TableParagraph"/>
              <w:spacing w:before="31" w:line="206" w:lineRule="exact"/>
              <w:ind w:right="21"/>
              <w:jc w:val="right"/>
              <w:rPr>
                <w:sz w:val="18"/>
              </w:rPr>
            </w:pPr>
            <w:r>
              <w:rPr>
                <w:w w:val="105"/>
                <w:sz w:val="18"/>
              </w:rPr>
              <w:t>--</w:t>
            </w:r>
          </w:p>
        </w:tc>
        <w:tc>
          <w:tcPr>
            <w:tcW w:w="961" w:type="dxa"/>
            <w:tcBorders>
              <w:top w:val="single" w:sz="4" w:space="0" w:color="000000"/>
              <w:left w:val="single" w:sz="4" w:space="0" w:color="000000"/>
              <w:bottom w:val="single" w:sz="4" w:space="0" w:color="000000"/>
              <w:right w:val="single" w:sz="4" w:space="0" w:color="000000"/>
            </w:tcBorders>
            <w:hideMark/>
          </w:tcPr>
          <w:p w14:paraId="08C301D7" w14:textId="77777777" w:rsidR="004D46DC" w:rsidRDefault="004D46DC">
            <w:pPr>
              <w:pStyle w:val="TableParagraph"/>
              <w:spacing w:before="31" w:line="206" w:lineRule="exact"/>
              <w:ind w:right="21"/>
              <w:jc w:val="right"/>
              <w:rPr>
                <w:sz w:val="18"/>
              </w:rPr>
            </w:pPr>
            <w:r>
              <w:rPr>
                <w:w w:val="105"/>
                <w:sz w:val="18"/>
              </w:rPr>
              <w:t>--</w:t>
            </w:r>
          </w:p>
        </w:tc>
        <w:tc>
          <w:tcPr>
            <w:tcW w:w="961" w:type="dxa"/>
            <w:tcBorders>
              <w:top w:val="single" w:sz="4" w:space="0" w:color="000000"/>
              <w:left w:val="single" w:sz="4" w:space="0" w:color="000000"/>
              <w:bottom w:val="single" w:sz="4" w:space="0" w:color="000000"/>
              <w:right w:val="single" w:sz="4" w:space="0" w:color="000000"/>
            </w:tcBorders>
            <w:hideMark/>
          </w:tcPr>
          <w:p w14:paraId="3C2A3DCB" w14:textId="77777777" w:rsidR="004D46DC" w:rsidRDefault="004D46DC">
            <w:pPr>
              <w:pStyle w:val="TableParagraph"/>
              <w:spacing w:before="31" w:line="206" w:lineRule="exact"/>
              <w:ind w:right="21"/>
              <w:jc w:val="right"/>
              <w:rPr>
                <w:sz w:val="18"/>
              </w:rPr>
            </w:pPr>
            <w:r>
              <w:rPr>
                <w:w w:val="105"/>
                <w:sz w:val="18"/>
              </w:rPr>
              <w:t>--</w:t>
            </w:r>
          </w:p>
        </w:tc>
        <w:tc>
          <w:tcPr>
            <w:tcW w:w="952" w:type="dxa"/>
            <w:tcBorders>
              <w:top w:val="single" w:sz="4" w:space="0" w:color="000000"/>
              <w:left w:val="single" w:sz="4" w:space="0" w:color="000000"/>
              <w:bottom w:val="single" w:sz="4" w:space="0" w:color="000000"/>
              <w:right w:val="single" w:sz="4" w:space="0" w:color="000000"/>
            </w:tcBorders>
            <w:hideMark/>
          </w:tcPr>
          <w:p w14:paraId="3B91606D" w14:textId="77777777" w:rsidR="004D46DC" w:rsidRDefault="004D46DC">
            <w:pPr>
              <w:pStyle w:val="TableParagraph"/>
              <w:spacing w:before="31" w:line="206" w:lineRule="exact"/>
              <w:ind w:left="9"/>
              <w:jc w:val="center"/>
              <w:rPr>
                <w:sz w:val="18"/>
              </w:rPr>
            </w:pPr>
            <w:r>
              <w:rPr>
                <w:w w:val="105"/>
                <w:sz w:val="18"/>
              </w:rPr>
              <w:t>$</w:t>
            </w:r>
            <w:r>
              <w:rPr>
                <w:spacing w:val="34"/>
                <w:w w:val="105"/>
                <w:sz w:val="18"/>
              </w:rPr>
              <w:t xml:space="preserve"> </w:t>
            </w:r>
            <w:r>
              <w:rPr>
                <w:w w:val="105"/>
                <w:sz w:val="18"/>
              </w:rPr>
              <w:t>216.93</w:t>
            </w:r>
          </w:p>
        </w:tc>
      </w:tr>
      <w:tr w:rsidR="004D46DC" w14:paraId="447E125B" w14:textId="77777777" w:rsidTr="004D46DC">
        <w:trPr>
          <w:trHeight w:val="258"/>
        </w:trPr>
        <w:tc>
          <w:tcPr>
            <w:tcW w:w="2079" w:type="dxa"/>
            <w:tcBorders>
              <w:top w:val="single" w:sz="4" w:space="0" w:color="000000"/>
              <w:left w:val="single" w:sz="4" w:space="0" w:color="000000"/>
              <w:bottom w:val="single" w:sz="4" w:space="0" w:color="000000"/>
              <w:right w:val="single" w:sz="4" w:space="0" w:color="000000"/>
            </w:tcBorders>
            <w:hideMark/>
          </w:tcPr>
          <w:p w14:paraId="7F96F14F" w14:textId="77777777" w:rsidR="004D46DC" w:rsidRDefault="004D46DC">
            <w:pPr>
              <w:pStyle w:val="TableParagraph"/>
              <w:spacing w:before="31" w:line="207" w:lineRule="exact"/>
              <w:ind w:left="31"/>
              <w:rPr>
                <w:sz w:val="18"/>
              </w:rPr>
            </w:pPr>
            <w:r>
              <w:rPr>
                <w:w w:val="105"/>
                <w:sz w:val="18"/>
              </w:rPr>
              <w:t>8-Yard</w:t>
            </w:r>
            <w:r>
              <w:rPr>
                <w:spacing w:val="4"/>
                <w:w w:val="105"/>
                <w:sz w:val="18"/>
              </w:rPr>
              <w:t xml:space="preserve"> </w:t>
            </w:r>
            <w:r>
              <w:rPr>
                <w:w w:val="105"/>
                <w:sz w:val="18"/>
              </w:rPr>
              <w:t>FEL</w:t>
            </w:r>
            <w:r>
              <w:rPr>
                <w:spacing w:val="-2"/>
                <w:w w:val="105"/>
                <w:sz w:val="18"/>
              </w:rPr>
              <w:t xml:space="preserve"> </w:t>
            </w:r>
            <w:r>
              <w:rPr>
                <w:w w:val="105"/>
                <w:sz w:val="18"/>
              </w:rPr>
              <w:t>Container</w:t>
            </w:r>
          </w:p>
        </w:tc>
        <w:tc>
          <w:tcPr>
            <w:tcW w:w="952" w:type="dxa"/>
            <w:tcBorders>
              <w:top w:val="single" w:sz="4" w:space="0" w:color="000000"/>
              <w:left w:val="single" w:sz="4" w:space="0" w:color="000000"/>
              <w:bottom w:val="single" w:sz="4" w:space="0" w:color="000000"/>
              <w:right w:val="single" w:sz="4" w:space="0" w:color="000000"/>
            </w:tcBorders>
            <w:hideMark/>
          </w:tcPr>
          <w:p w14:paraId="5CB45E35" w14:textId="77777777" w:rsidR="004D46DC" w:rsidRDefault="004D46DC">
            <w:pPr>
              <w:pStyle w:val="TableParagraph"/>
              <w:spacing w:before="31" w:line="207" w:lineRule="exact"/>
              <w:ind w:right="74"/>
              <w:jc w:val="right"/>
              <w:rPr>
                <w:sz w:val="18"/>
              </w:rPr>
            </w:pPr>
            <w:r>
              <w:rPr>
                <w:w w:val="105"/>
                <w:sz w:val="18"/>
              </w:rPr>
              <w:t>$</w:t>
            </w:r>
            <w:r>
              <w:rPr>
                <w:spacing w:val="33"/>
                <w:w w:val="105"/>
                <w:sz w:val="18"/>
              </w:rPr>
              <w:t xml:space="preserve"> </w:t>
            </w:r>
            <w:r>
              <w:rPr>
                <w:w w:val="105"/>
                <w:sz w:val="18"/>
              </w:rPr>
              <w:t>289.24</w:t>
            </w:r>
          </w:p>
        </w:tc>
        <w:tc>
          <w:tcPr>
            <w:tcW w:w="952" w:type="dxa"/>
            <w:tcBorders>
              <w:top w:val="single" w:sz="4" w:space="0" w:color="000000"/>
              <w:left w:val="single" w:sz="4" w:space="0" w:color="000000"/>
              <w:bottom w:val="single" w:sz="4" w:space="0" w:color="000000"/>
              <w:right w:val="single" w:sz="4" w:space="0" w:color="000000"/>
            </w:tcBorders>
            <w:hideMark/>
          </w:tcPr>
          <w:p w14:paraId="0E8EF07F" w14:textId="77777777" w:rsidR="004D46DC" w:rsidRDefault="004D46DC">
            <w:pPr>
              <w:pStyle w:val="TableParagraph"/>
              <w:spacing w:before="31" w:line="207" w:lineRule="exact"/>
              <w:ind w:left="87"/>
              <w:rPr>
                <w:sz w:val="18"/>
              </w:rPr>
            </w:pPr>
            <w:r>
              <w:rPr>
                <w:w w:val="105"/>
                <w:sz w:val="18"/>
              </w:rPr>
              <w:t>$</w:t>
            </w:r>
            <w:r>
              <w:rPr>
                <w:spacing w:val="32"/>
                <w:w w:val="105"/>
                <w:sz w:val="18"/>
              </w:rPr>
              <w:t xml:space="preserve"> </w:t>
            </w:r>
            <w:r>
              <w:rPr>
                <w:w w:val="105"/>
                <w:sz w:val="18"/>
              </w:rPr>
              <w:t>578.49</w:t>
            </w:r>
          </w:p>
        </w:tc>
        <w:tc>
          <w:tcPr>
            <w:tcW w:w="887" w:type="dxa"/>
            <w:tcBorders>
              <w:top w:val="single" w:sz="4" w:space="0" w:color="000000"/>
              <w:left w:val="single" w:sz="4" w:space="0" w:color="000000"/>
              <w:bottom w:val="single" w:sz="4" w:space="0" w:color="000000"/>
              <w:right w:val="single" w:sz="4" w:space="0" w:color="000000"/>
            </w:tcBorders>
            <w:hideMark/>
          </w:tcPr>
          <w:p w14:paraId="1CACF86D" w14:textId="77777777" w:rsidR="004D46DC" w:rsidRDefault="004D46DC">
            <w:pPr>
              <w:pStyle w:val="TableParagraph"/>
              <w:spacing w:before="31" w:line="207" w:lineRule="exact"/>
              <w:ind w:right="21"/>
              <w:jc w:val="right"/>
              <w:rPr>
                <w:sz w:val="18"/>
              </w:rPr>
            </w:pPr>
            <w:r>
              <w:rPr>
                <w:w w:val="105"/>
                <w:sz w:val="18"/>
              </w:rPr>
              <w:t>--</w:t>
            </w:r>
          </w:p>
        </w:tc>
        <w:tc>
          <w:tcPr>
            <w:tcW w:w="887" w:type="dxa"/>
            <w:tcBorders>
              <w:top w:val="single" w:sz="4" w:space="0" w:color="000000"/>
              <w:left w:val="single" w:sz="4" w:space="0" w:color="000000"/>
              <w:bottom w:val="single" w:sz="4" w:space="0" w:color="000000"/>
              <w:right w:val="single" w:sz="4" w:space="0" w:color="000000"/>
            </w:tcBorders>
            <w:hideMark/>
          </w:tcPr>
          <w:p w14:paraId="32C34198" w14:textId="77777777" w:rsidR="004D46DC" w:rsidRDefault="004D46DC">
            <w:pPr>
              <w:pStyle w:val="TableParagraph"/>
              <w:spacing w:before="31" w:line="207" w:lineRule="exact"/>
              <w:ind w:right="21"/>
              <w:jc w:val="right"/>
              <w:rPr>
                <w:sz w:val="18"/>
              </w:rPr>
            </w:pPr>
            <w:r>
              <w:rPr>
                <w:w w:val="105"/>
                <w:sz w:val="18"/>
              </w:rPr>
              <w:t>--</w:t>
            </w:r>
          </w:p>
        </w:tc>
        <w:tc>
          <w:tcPr>
            <w:tcW w:w="961" w:type="dxa"/>
            <w:tcBorders>
              <w:top w:val="single" w:sz="4" w:space="0" w:color="000000"/>
              <w:left w:val="single" w:sz="4" w:space="0" w:color="000000"/>
              <w:bottom w:val="single" w:sz="4" w:space="0" w:color="000000"/>
              <w:right w:val="single" w:sz="4" w:space="0" w:color="000000"/>
            </w:tcBorders>
            <w:hideMark/>
          </w:tcPr>
          <w:p w14:paraId="07B82F73" w14:textId="77777777" w:rsidR="004D46DC" w:rsidRDefault="004D46DC">
            <w:pPr>
              <w:pStyle w:val="TableParagraph"/>
              <w:spacing w:before="31" w:line="207" w:lineRule="exact"/>
              <w:ind w:right="21"/>
              <w:jc w:val="right"/>
              <w:rPr>
                <w:sz w:val="18"/>
              </w:rPr>
            </w:pPr>
            <w:r>
              <w:rPr>
                <w:w w:val="105"/>
                <w:sz w:val="18"/>
              </w:rPr>
              <w:t>--</w:t>
            </w:r>
          </w:p>
        </w:tc>
        <w:tc>
          <w:tcPr>
            <w:tcW w:w="961" w:type="dxa"/>
            <w:tcBorders>
              <w:top w:val="single" w:sz="4" w:space="0" w:color="000000"/>
              <w:left w:val="single" w:sz="4" w:space="0" w:color="000000"/>
              <w:bottom w:val="single" w:sz="4" w:space="0" w:color="000000"/>
              <w:right w:val="single" w:sz="4" w:space="0" w:color="000000"/>
            </w:tcBorders>
            <w:hideMark/>
          </w:tcPr>
          <w:p w14:paraId="40011057" w14:textId="77777777" w:rsidR="004D46DC" w:rsidRDefault="004D46DC">
            <w:pPr>
              <w:pStyle w:val="TableParagraph"/>
              <w:spacing w:before="31" w:line="207" w:lineRule="exact"/>
              <w:ind w:right="21"/>
              <w:jc w:val="right"/>
              <w:rPr>
                <w:sz w:val="18"/>
              </w:rPr>
            </w:pPr>
            <w:r>
              <w:rPr>
                <w:w w:val="105"/>
                <w:sz w:val="18"/>
              </w:rPr>
              <w:t>--</w:t>
            </w:r>
          </w:p>
        </w:tc>
        <w:tc>
          <w:tcPr>
            <w:tcW w:w="952" w:type="dxa"/>
            <w:tcBorders>
              <w:top w:val="single" w:sz="4" w:space="0" w:color="000000"/>
              <w:left w:val="single" w:sz="4" w:space="0" w:color="000000"/>
              <w:bottom w:val="single" w:sz="4" w:space="0" w:color="000000"/>
              <w:right w:val="single" w:sz="4" w:space="0" w:color="000000"/>
            </w:tcBorders>
            <w:hideMark/>
          </w:tcPr>
          <w:p w14:paraId="03DCB0FA" w14:textId="77777777" w:rsidR="004D46DC" w:rsidRDefault="004D46DC">
            <w:pPr>
              <w:pStyle w:val="TableParagraph"/>
              <w:spacing w:before="31" w:line="207" w:lineRule="exact"/>
              <w:ind w:left="9"/>
              <w:jc w:val="center"/>
              <w:rPr>
                <w:sz w:val="18"/>
              </w:rPr>
            </w:pPr>
            <w:r>
              <w:rPr>
                <w:w w:val="105"/>
                <w:sz w:val="18"/>
              </w:rPr>
              <w:t>$</w:t>
            </w:r>
            <w:r>
              <w:rPr>
                <w:spacing w:val="34"/>
                <w:w w:val="105"/>
                <w:sz w:val="18"/>
              </w:rPr>
              <w:t xml:space="preserve"> </w:t>
            </w:r>
            <w:r>
              <w:rPr>
                <w:w w:val="105"/>
                <w:sz w:val="18"/>
              </w:rPr>
              <w:t>289.24</w:t>
            </w:r>
          </w:p>
        </w:tc>
      </w:tr>
      <w:tr w:rsidR="004D46DC" w14:paraId="6C8FA164" w14:textId="77777777" w:rsidTr="004D46DC">
        <w:trPr>
          <w:trHeight w:val="257"/>
        </w:trPr>
        <w:tc>
          <w:tcPr>
            <w:tcW w:w="2079" w:type="dxa"/>
            <w:tcBorders>
              <w:top w:val="single" w:sz="4" w:space="0" w:color="000000"/>
              <w:left w:val="single" w:sz="4" w:space="0" w:color="000000"/>
              <w:bottom w:val="single" w:sz="4" w:space="0" w:color="000000"/>
              <w:right w:val="single" w:sz="4" w:space="0" w:color="000000"/>
            </w:tcBorders>
            <w:hideMark/>
          </w:tcPr>
          <w:p w14:paraId="3392F4FE" w14:textId="77777777" w:rsidR="004D46DC" w:rsidRDefault="004D46DC">
            <w:pPr>
              <w:pStyle w:val="TableParagraph"/>
              <w:spacing w:before="31" w:line="207" w:lineRule="exact"/>
              <w:ind w:left="31"/>
              <w:rPr>
                <w:sz w:val="18"/>
              </w:rPr>
            </w:pPr>
            <w:r>
              <w:rPr>
                <w:w w:val="105"/>
                <w:sz w:val="18"/>
              </w:rPr>
              <w:t>10</w:t>
            </w:r>
            <w:r>
              <w:rPr>
                <w:spacing w:val="-1"/>
                <w:w w:val="105"/>
                <w:sz w:val="18"/>
              </w:rPr>
              <w:t xml:space="preserve"> </w:t>
            </w:r>
            <w:r>
              <w:rPr>
                <w:w w:val="105"/>
                <w:sz w:val="18"/>
              </w:rPr>
              <w:t>Yard</w:t>
            </w:r>
            <w:r>
              <w:rPr>
                <w:spacing w:val="6"/>
                <w:w w:val="105"/>
                <w:sz w:val="18"/>
              </w:rPr>
              <w:t xml:space="preserve"> </w:t>
            </w:r>
            <w:r>
              <w:rPr>
                <w:w w:val="105"/>
                <w:sz w:val="18"/>
              </w:rPr>
              <w:t>FEL</w:t>
            </w:r>
            <w:r>
              <w:rPr>
                <w:spacing w:val="-3"/>
                <w:w w:val="105"/>
                <w:sz w:val="18"/>
              </w:rPr>
              <w:t xml:space="preserve"> </w:t>
            </w:r>
            <w:r>
              <w:rPr>
                <w:w w:val="105"/>
                <w:sz w:val="18"/>
              </w:rPr>
              <w:t>Container</w:t>
            </w:r>
          </w:p>
        </w:tc>
        <w:tc>
          <w:tcPr>
            <w:tcW w:w="952" w:type="dxa"/>
            <w:tcBorders>
              <w:top w:val="single" w:sz="4" w:space="0" w:color="000000"/>
              <w:left w:val="single" w:sz="4" w:space="0" w:color="000000"/>
              <w:bottom w:val="single" w:sz="4" w:space="0" w:color="000000"/>
              <w:right w:val="single" w:sz="4" w:space="0" w:color="000000"/>
            </w:tcBorders>
            <w:hideMark/>
          </w:tcPr>
          <w:p w14:paraId="27CD7623" w14:textId="77777777" w:rsidR="004D46DC" w:rsidRDefault="004D46DC">
            <w:pPr>
              <w:pStyle w:val="TableParagraph"/>
              <w:spacing w:before="31" w:line="207" w:lineRule="exact"/>
              <w:ind w:right="74"/>
              <w:jc w:val="right"/>
              <w:rPr>
                <w:sz w:val="18"/>
              </w:rPr>
            </w:pPr>
            <w:r>
              <w:rPr>
                <w:w w:val="105"/>
                <w:sz w:val="18"/>
              </w:rPr>
              <w:t>$</w:t>
            </w:r>
            <w:r>
              <w:rPr>
                <w:spacing w:val="33"/>
                <w:w w:val="105"/>
                <w:sz w:val="18"/>
              </w:rPr>
              <w:t xml:space="preserve"> </w:t>
            </w:r>
            <w:r>
              <w:rPr>
                <w:w w:val="105"/>
                <w:sz w:val="18"/>
              </w:rPr>
              <w:t>362.14</w:t>
            </w:r>
          </w:p>
        </w:tc>
        <w:tc>
          <w:tcPr>
            <w:tcW w:w="952" w:type="dxa"/>
            <w:tcBorders>
              <w:top w:val="single" w:sz="4" w:space="0" w:color="000000"/>
              <w:left w:val="single" w:sz="4" w:space="0" w:color="000000"/>
              <w:bottom w:val="single" w:sz="4" w:space="0" w:color="000000"/>
              <w:right w:val="single" w:sz="4" w:space="0" w:color="000000"/>
            </w:tcBorders>
            <w:hideMark/>
          </w:tcPr>
          <w:p w14:paraId="1039E998" w14:textId="77777777" w:rsidR="004D46DC" w:rsidRDefault="004D46DC">
            <w:pPr>
              <w:pStyle w:val="TableParagraph"/>
              <w:spacing w:before="31" w:line="207" w:lineRule="exact"/>
              <w:ind w:left="87"/>
              <w:rPr>
                <w:sz w:val="18"/>
              </w:rPr>
            </w:pPr>
            <w:r>
              <w:rPr>
                <w:w w:val="105"/>
                <w:sz w:val="18"/>
              </w:rPr>
              <w:t>$</w:t>
            </w:r>
            <w:r>
              <w:rPr>
                <w:spacing w:val="32"/>
                <w:w w:val="105"/>
                <w:sz w:val="18"/>
              </w:rPr>
              <w:t xml:space="preserve"> </w:t>
            </w:r>
            <w:r>
              <w:rPr>
                <w:w w:val="105"/>
                <w:sz w:val="18"/>
              </w:rPr>
              <w:t>724.28</w:t>
            </w:r>
          </w:p>
        </w:tc>
        <w:tc>
          <w:tcPr>
            <w:tcW w:w="887" w:type="dxa"/>
            <w:tcBorders>
              <w:top w:val="single" w:sz="4" w:space="0" w:color="000000"/>
              <w:left w:val="single" w:sz="4" w:space="0" w:color="000000"/>
              <w:bottom w:val="single" w:sz="4" w:space="0" w:color="000000"/>
              <w:right w:val="single" w:sz="4" w:space="0" w:color="000000"/>
            </w:tcBorders>
            <w:hideMark/>
          </w:tcPr>
          <w:p w14:paraId="18C32DA2" w14:textId="77777777" w:rsidR="004D46DC" w:rsidRDefault="004D46DC">
            <w:pPr>
              <w:pStyle w:val="TableParagraph"/>
              <w:spacing w:before="31" w:line="207" w:lineRule="exact"/>
              <w:ind w:right="21"/>
              <w:jc w:val="right"/>
              <w:rPr>
                <w:sz w:val="18"/>
              </w:rPr>
            </w:pPr>
            <w:r>
              <w:rPr>
                <w:w w:val="105"/>
                <w:sz w:val="18"/>
              </w:rPr>
              <w:t>--</w:t>
            </w:r>
          </w:p>
        </w:tc>
        <w:tc>
          <w:tcPr>
            <w:tcW w:w="887" w:type="dxa"/>
            <w:tcBorders>
              <w:top w:val="single" w:sz="4" w:space="0" w:color="000000"/>
              <w:left w:val="single" w:sz="4" w:space="0" w:color="000000"/>
              <w:bottom w:val="single" w:sz="4" w:space="0" w:color="000000"/>
              <w:right w:val="single" w:sz="4" w:space="0" w:color="000000"/>
            </w:tcBorders>
            <w:hideMark/>
          </w:tcPr>
          <w:p w14:paraId="12BA6949" w14:textId="77777777" w:rsidR="004D46DC" w:rsidRDefault="004D46DC">
            <w:pPr>
              <w:pStyle w:val="TableParagraph"/>
              <w:spacing w:before="31" w:line="207" w:lineRule="exact"/>
              <w:ind w:right="21"/>
              <w:jc w:val="right"/>
              <w:rPr>
                <w:sz w:val="18"/>
              </w:rPr>
            </w:pPr>
            <w:r>
              <w:rPr>
                <w:w w:val="105"/>
                <w:sz w:val="18"/>
              </w:rPr>
              <w:t>--</w:t>
            </w:r>
          </w:p>
        </w:tc>
        <w:tc>
          <w:tcPr>
            <w:tcW w:w="961" w:type="dxa"/>
            <w:tcBorders>
              <w:top w:val="single" w:sz="4" w:space="0" w:color="000000"/>
              <w:left w:val="single" w:sz="4" w:space="0" w:color="000000"/>
              <w:bottom w:val="single" w:sz="4" w:space="0" w:color="000000"/>
              <w:right w:val="single" w:sz="4" w:space="0" w:color="000000"/>
            </w:tcBorders>
            <w:hideMark/>
          </w:tcPr>
          <w:p w14:paraId="1465C94C" w14:textId="77777777" w:rsidR="004D46DC" w:rsidRDefault="004D46DC">
            <w:pPr>
              <w:pStyle w:val="TableParagraph"/>
              <w:spacing w:before="31" w:line="207" w:lineRule="exact"/>
              <w:ind w:right="21"/>
              <w:jc w:val="right"/>
              <w:rPr>
                <w:sz w:val="18"/>
              </w:rPr>
            </w:pPr>
            <w:r>
              <w:rPr>
                <w:w w:val="105"/>
                <w:sz w:val="18"/>
              </w:rPr>
              <w:t>--</w:t>
            </w:r>
          </w:p>
        </w:tc>
        <w:tc>
          <w:tcPr>
            <w:tcW w:w="961" w:type="dxa"/>
            <w:tcBorders>
              <w:top w:val="single" w:sz="4" w:space="0" w:color="000000"/>
              <w:left w:val="single" w:sz="4" w:space="0" w:color="000000"/>
              <w:bottom w:val="single" w:sz="4" w:space="0" w:color="000000"/>
              <w:right w:val="single" w:sz="4" w:space="0" w:color="000000"/>
            </w:tcBorders>
            <w:hideMark/>
          </w:tcPr>
          <w:p w14:paraId="1FE82FCB" w14:textId="77777777" w:rsidR="004D46DC" w:rsidRDefault="004D46DC">
            <w:pPr>
              <w:pStyle w:val="TableParagraph"/>
              <w:spacing w:before="31" w:line="207" w:lineRule="exact"/>
              <w:ind w:right="21"/>
              <w:jc w:val="right"/>
              <w:rPr>
                <w:sz w:val="18"/>
              </w:rPr>
            </w:pPr>
            <w:r>
              <w:rPr>
                <w:w w:val="105"/>
                <w:sz w:val="18"/>
              </w:rPr>
              <w:t>--</w:t>
            </w:r>
          </w:p>
        </w:tc>
        <w:tc>
          <w:tcPr>
            <w:tcW w:w="952" w:type="dxa"/>
            <w:tcBorders>
              <w:top w:val="single" w:sz="4" w:space="0" w:color="000000"/>
              <w:left w:val="single" w:sz="4" w:space="0" w:color="000000"/>
              <w:bottom w:val="single" w:sz="4" w:space="0" w:color="000000"/>
              <w:right w:val="single" w:sz="4" w:space="0" w:color="000000"/>
            </w:tcBorders>
            <w:hideMark/>
          </w:tcPr>
          <w:p w14:paraId="297E47A7" w14:textId="77777777" w:rsidR="004D46DC" w:rsidRDefault="004D46DC">
            <w:pPr>
              <w:pStyle w:val="TableParagraph"/>
              <w:spacing w:before="31" w:line="207" w:lineRule="exact"/>
              <w:ind w:left="9"/>
              <w:jc w:val="center"/>
              <w:rPr>
                <w:sz w:val="18"/>
              </w:rPr>
            </w:pPr>
            <w:r>
              <w:rPr>
                <w:w w:val="105"/>
                <w:sz w:val="18"/>
              </w:rPr>
              <w:t>$</w:t>
            </w:r>
            <w:r>
              <w:rPr>
                <w:spacing w:val="34"/>
                <w:w w:val="105"/>
                <w:sz w:val="18"/>
              </w:rPr>
              <w:t xml:space="preserve"> </w:t>
            </w:r>
            <w:r>
              <w:rPr>
                <w:w w:val="105"/>
                <w:sz w:val="18"/>
              </w:rPr>
              <w:t>362.14</w:t>
            </w:r>
          </w:p>
        </w:tc>
      </w:tr>
    </w:tbl>
    <w:p w14:paraId="5D2F5D5B" w14:textId="77777777" w:rsidR="004D46DC" w:rsidRDefault="004D46DC" w:rsidP="004D46DC">
      <w:pPr>
        <w:rPr>
          <w:sz w:val="18"/>
        </w:rPr>
        <w:sectPr w:rsidR="004D46DC" w:rsidSect="004D46DC">
          <w:type w:val="continuous"/>
          <w:pgSz w:w="12240" w:h="15840"/>
          <w:pgMar w:top="1360" w:right="480" w:bottom="1040" w:left="1220" w:header="0" w:footer="846" w:gutter="0"/>
          <w:cols w:space="720"/>
        </w:sectPr>
      </w:pPr>
    </w:p>
    <w:p w14:paraId="7D1D58C7" w14:textId="77777777" w:rsidR="004D46DC" w:rsidRDefault="004D46DC" w:rsidP="004D46DC">
      <w:pPr>
        <w:spacing w:before="39" w:after="27" w:line="626" w:lineRule="auto"/>
        <w:ind w:right="1313"/>
        <w:rPr>
          <w:rFonts w:ascii="Calibri Light"/>
          <w:sz w:val="16"/>
          <w:szCs w:val="22"/>
        </w:rPr>
      </w:pPr>
    </w:p>
    <w:tbl>
      <w:tblPr>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1"/>
        <w:gridCol w:w="2030"/>
      </w:tblGrid>
      <w:tr w:rsidR="004D46DC" w14:paraId="6055790E" w14:textId="77777777" w:rsidTr="004D46DC">
        <w:trPr>
          <w:trHeight w:val="280"/>
        </w:trPr>
        <w:tc>
          <w:tcPr>
            <w:tcW w:w="5761" w:type="dxa"/>
            <w:gridSpan w:val="2"/>
            <w:tcBorders>
              <w:top w:val="single" w:sz="4" w:space="0" w:color="000000"/>
              <w:left w:val="single" w:sz="4" w:space="0" w:color="000000"/>
              <w:bottom w:val="single" w:sz="4" w:space="0" w:color="000000"/>
              <w:right w:val="single" w:sz="4" w:space="0" w:color="000000"/>
            </w:tcBorders>
            <w:hideMark/>
          </w:tcPr>
          <w:p w14:paraId="69E3B9A2" w14:textId="77777777" w:rsidR="004D46DC" w:rsidRDefault="004D46DC">
            <w:pPr>
              <w:pStyle w:val="TableParagraph"/>
              <w:spacing w:before="49" w:line="211" w:lineRule="exact"/>
              <w:ind w:left="1095"/>
              <w:rPr>
                <w:rFonts w:ascii="Calibri"/>
                <w:sz w:val="18"/>
              </w:rPr>
            </w:pPr>
            <w:r>
              <w:rPr>
                <w:sz w:val="18"/>
              </w:rPr>
              <w:t>INDUSTRIAL</w:t>
            </w:r>
            <w:r>
              <w:rPr>
                <w:spacing w:val="8"/>
                <w:sz w:val="18"/>
              </w:rPr>
              <w:t xml:space="preserve"> </w:t>
            </w:r>
            <w:r>
              <w:rPr>
                <w:sz w:val="18"/>
              </w:rPr>
              <w:t>UNIT</w:t>
            </w:r>
            <w:r>
              <w:rPr>
                <w:spacing w:val="6"/>
                <w:sz w:val="18"/>
              </w:rPr>
              <w:t xml:space="preserve"> </w:t>
            </w:r>
            <w:r>
              <w:rPr>
                <w:sz w:val="18"/>
              </w:rPr>
              <w:t>ROLL-OFF</w:t>
            </w:r>
            <w:r>
              <w:rPr>
                <w:spacing w:val="1"/>
                <w:sz w:val="18"/>
              </w:rPr>
              <w:t xml:space="preserve"> </w:t>
            </w:r>
            <w:r>
              <w:rPr>
                <w:sz w:val="18"/>
              </w:rPr>
              <w:t>COLLECTION</w:t>
            </w:r>
            <w:r>
              <w:rPr>
                <w:spacing w:val="9"/>
                <w:sz w:val="18"/>
              </w:rPr>
              <w:t xml:space="preserve"> </w:t>
            </w:r>
            <w:r>
              <w:rPr>
                <w:sz w:val="18"/>
              </w:rPr>
              <w:t>RATES</w:t>
            </w:r>
          </w:p>
        </w:tc>
      </w:tr>
      <w:tr w:rsidR="004D46DC" w14:paraId="2EFABE3E" w14:textId="77777777" w:rsidTr="004D46DC">
        <w:trPr>
          <w:trHeight w:val="280"/>
        </w:trPr>
        <w:tc>
          <w:tcPr>
            <w:tcW w:w="5761" w:type="dxa"/>
            <w:gridSpan w:val="2"/>
            <w:tcBorders>
              <w:top w:val="single" w:sz="4" w:space="0" w:color="000000"/>
              <w:left w:val="single" w:sz="4" w:space="0" w:color="000000"/>
              <w:bottom w:val="single" w:sz="4" w:space="0" w:color="000000"/>
              <w:right w:val="single" w:sz="4" w:space="0" w:color="000000"/>
            </w:tcBorders>
          </w:tcPr>
          <w:p w14:paraId="4A11FBEE" w14:textId="77777777" w:rsidR="004D46DC" w:rsidRDefault="004D46DC">
            <w:pPr>
              <w:pStyle w:val="TableParagraph"/>
              <w:rPr>
                <w:sz w:val="16"/>
              </w:rPr>
            </w:pPr>
          </w:p>
        </w:tc>
      </w:tr>
      <w:tr w:rsidR="004D46DC" w14:paraId="6323A1B5" w14:textId="77777777" w:rsidTr="004D46DC">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64610FC3" w14:textId="77777777" w:rsidR="004D46DC" w:rsidRDefault="004D46DC">
            <w:pPr>
              <w:pStyle w:val="TableParagraph"/>
              <w:spacing w:before="49" w:line="211" w:lineRule="exact"/>
              <w:ind w:left="34"/>
              <w:rPr>
                <w:rFonts w:ascii="Calibri"/>
                <w:b/>
                <w:sz w:val="18"/>
              </w:rPr>
            </w:pPr>
            <w:r>
              <w:rPr>
                <w:b/>
                <w:sz w:val="18"/>
              </w:rPr>
              <w:t>Container</w:t>
            </w:r>
            <w:r>
              <w:rPr>
                <w:b/>
                <w:spacing w:val="-5"/>
                <w:sz w:val="18"/>
              </w:rPr>
              <w:t xml:space="preserve"> </w:t>
            </w:r>
            <w:r>
              <w:rPr>
                <w:b/>
                <w:sz w:val="18"/>
              </w:rPr>
              <w:t>Size</w:t>
            </w:r>
            <w:r>
              <w:rPr>
                <w:b/>
                <w:spacing w:val="-1"/>
                <w:sz w:val="18"/>
              </w:rPr>
              <w:t xml:space="preserve"> </w:t>
            </w:r>
            <w:r>
              <w:rPr>
                <w:b/>
                <w:sz w:val="18"/>
              </w:rPr>
              <w:t>/</w:t>
            </w:r>
            <w:r>
              <w:rPr>
                <w:b/>
                <w:spacing w:val="2"/>
                <w:sz w:val="18"/>
              </w:rPr>
              <w:t xml:space="preserve"> </w:t>
            </w:r>
            <w:r>
              <w:rPr>
                <w:b/>
                <w:sz w:val="18"/>
              </w:rPr>
              <w:t>Type</w:t>
            </w:r>
          </w:p>
        </w:tc>
        <w:tc>
          <w:tcPr>
            <w:tcW w:w="2030" w:type="dxa"/>
            <w:tcBorders>
              <w:top w:val="single" w:sz="4" w:space="0" w:color="000000"/>
              <w:left w:val="single" w:sz="4" w:space="0" w:color="000000"/>
              <w:bottom w:val="single" w:sz="4" w:space="0" w:color="000000"/>
              <w:right w:val="single" w:sz="4" w:space="0" w:color="000000"/>
            </w:tcBorders>
            <w:hideMark/>
          </w:tcPr>
          <w:p w14:paraId="7AA6915D" w14:textId="77777777" w:rsidR="004D46DC" w:rsidRDefault="004D46DC">
            <w:pPr>
              <w:pStyle w:val="TableParagraph"/>
              <w:spacing w:before="49" w:line="211" w:lineRule="exact"/>
              <w:ind w:left="18"/>
              <w:jc w:val="center"/>
              <w:rPr>
                <w:b/>
                <w:sz w:val="18"/>
              </w:rPr>
            </w:pPr>
            <w:r>
              <w:rPr>
                <w:b/>
                <w:sz w:val="18"/>
              </w:rPr>
              <w:t>Collection</w:t>
            </w:r>
            <w:r>
              <w:rPr>
                <w:b/>
                <w:spacing w:val="-1"/>
                <w:sz w:val="18"/>
              </w:rPr>
              <w:t xml:space="preserve"> </w:t>
            </w:r>
            <w:r>
              <w:rPr>
                <w:b/>
                <w:sz w:val="18"/>
              </w:rPr>
              <w:t>Rate</w:t>
            </w:r>
          </w:p>
        </w:tc>
      </w:tr>
      <w:tr w:rsidR="004D46DC" w14:paraId="0560851A" w14:textId="77777777" w:rsidTr="004D46DC">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68FF7F95" w14:textId="77777777" w:rsidR="004D46DC" w:rsidRDefault="004D46DC">
            <w:pPr>
              <w:pStyle w:val="TableParagraph"/>
              <w:spacing w:before="48" w:line="212" w:lineRule="exact"/>
              <w:ind w:left="34"/>
              <w:rPr>
                <w:sz w:val="18"/>
              </w:rPr>
            </w:pPr>
            <w:r>
              <w:rPr>
                <w:sz w:val="18"/>
              </w:rPr>
              <w:t>20</w:t>
            </w:r>
            <w:r>
              <w:rPr>
                <w:spacing w:val="-5"/>
                <w:sz w:val="18"/>
              </w:rPr>
              <w:t xml:space="preserve"> </w:t>
            </w:r>
            <w:r>
              <w:rPr>
                <w:sz w:val="18"/>
              </w:rPr>
              <w:t>Yard</w:t>
            </w:r>
            <w:r>
              <w:rPr>
                <w:spacing w:val="-8"/>
                <w:sz w:val="18"/>
              </w:rPr>
              <w:t xml:space="preserve"> </w:t>
            </w:r>
            <w:r>
              <w:rPr>
                <w:sz w:val="18"/>
              </w:rPr>
              <w:t>(Open-Top)</w:t>
            </w:r>
          </w:p>
        </w:tc>
        <w:tc>
          <w:tcPr>
            <w:tcW w:w="2030" w:type="dxa"/>
            <w:tcBorders>
              <w:top w:val="single" w:sz="4" w:space="0" w:color="000000"/>
              <w:left w:val="single" w:sz="4" w:space="0" w:color="000000"/>
              <w:bottom w:val="single" w:sz="4" w:space="0" w:color="000000"/>
              <w:right w:val="single" w:sz="4" w:space="0" w:color="000000"/>
            </w:tcBorders>
            <w:hideMark/>
          </w:tcPr>
          <w:p w14:paraId="2CCE675F" w14:textId="77777777" w:rsidR="004D46DC" w:rsidRDefault="004D46DC">
            <w:pPr>
              <w:pStyle w:val="TableParagraph"/>
              <w:tabs>
                <w:tab w:val="left" w:pos="1370"/>
              </w:tabs>
              <w:spacing w:before="48" w:line="212" w:lineRule="exact"/>
              <w:ind w:left="30"/>
              <w:jc w:val="center"/>
              <w:rPr>
                <w:sz w:val="18"/>
              </w:rPr>
            </w:pPr>
            <w:r>
              <w:rPr>
                <w:sz w:val="18"/>
              </w:rPr>
              <w:t>$</w:t>
            </w:r>
            <w:r>
              <w:rPr>
                <w:sz w:val="18"/>
              </w:rPr>
              <w:tab/>
              <w:t>503.17</w:t>
            </w:r>
          </w:p>
        </w:tc>
      </w:tr>
      <w:tr w:rsidR="004D46DC" w14:paraId="5033BC7F" w14:textId="77777777" w:rsidTr="004D46DC">
        <w:trPr>
          <w:trHeight w:val="277"/>
        </w:trPr>
        <w:tc>
          <w:tcPr>
            <w:tcW w:w="3731" w:type="dxa"/>
            <w:tcBorders>
              <w:top w:val="single" w:sz="4" w:space="0" w:color="000000"/>
              <w:left w:val="single" w:sz="4" w:space="0" w:color="000000"/>
              <w:bottom w:val="single" w:sz="6" w:space="0" w:color="000000"/>
              <w:right w:val="single" w:sz="4" w:space="0" w:color="000000"/>
            </w:tcBorders>
            <w:hideMark/>
          </w:tcPr>
          <w:p w14:paraId="62DEE4E6" w14:textId="77777777" w:rsidR="004D46DC" w:rsidRDefault="004D46DC">
            <w:pPr>
              <w:pStyle w:val="TableParagraph"/>
              <w:spacing w:before="48" w:line="209" w:lineRule="exact"/>
              <w:ind w:left="34"/>
              <w:rPr>
                <w:sz w:val="18"/>
              </w:rPr>
            </w:pPr>
            <w:r>
              <w:rPr>
                <w:sz w:val="18"/>
              </w:rPr>
              <w:t>30</w:t>
            </w:r>
            <w:r>
              <w:rPr>
                <w:spacing w:val="-5"/>
                <w:sz w:val="18"/>
              </w:rPr>
              <w:t xml:space="preserve"> </w:t>
            </w:r>
            <w:r>
              <w:rPr>
                <w:sz w:val="18"/>
              </w:rPr>
              <w:t>Yard</w:t>
            </w:r>
            <w:r>
              <w:rPr>
                <w:spacing w:val="-8"/>
                <w:sz w:val="18"/>
              </w:rPr>
              <w:t xml:space="preserve"> </w:t>
            </w:r>
            <w:r>
              <w:rPr>
                <w:sz w:val="18"/>
              </w:rPr>
              <w:t>(Open-Top)</w:t>
            </w:r>
          </w:p>
        </w:tc>
        <w:tc>
          <w:tcPr>
            <w:tcW w:w="2030" w:type="dxa"/>
            <w:tcBorders>
              <w:top w:val="single" w:sz="4" w:space="0" w:color="000000"/>
              <w:left w:val="single" w:sz="4" w:space="0" w:color="000000"/>
              <w:bottom w:val="single" w:sz="6" w:space="0" w:color="000000"/>
              <w:right w:val="single" w:sz="4" w:space="0" w:color="000000"/>
            </w:tcBorders>
            <w:hideMark/>
          </w:tcPr>
          <w:p w14:paraId="1C003D13" w14:textId="77777777" w:rsidR="004D46DC" w:rsidRDefault="004D46DC">
            <w:pPr>
              <w:pStyle w:val="TableParagraph"/>
              <w:tabs>
                <w:tab w:val="left" w:pos="1370"/>
              </w:tabs>
              <w:spacing w:before="48" w:line="209" w:lineRule="exact"/>
              <w:ind w:left="30"/>
              <w:jc w:val="center"/>
              <w:rPr>
                <w:sz w:val="18"/>
              </w:rPr>
            </w:pPr>
            <w:r>
              <w:rPr>
                <w:sz w:val="18"/>
              </w:rPr>
              <w:t>$</w:t>
            </w:r>
            <w:r>
              <w:rPr>
                <w:sz w:val="18"/>
              </w:rPr>
              <w:tab/>
              <w:t>545.73</w:t>
            </w:r>
          </w:p>
        </w:tc>
      </w:tr>
      <w:tr w:rsidR="004D46DC" w14:paraId="112851C3" w14:textId="77777777" w:rsidTr="004D46DC">
        <w:trPr>
          <w:trHeight w:val="277"/>
        </w:trPr>
        <w:tc>
          <w:tcPr>
            <w:tcW w:w="3731" w:type="dxa"/>
            <w:tcBorders>
              <w:top w:val="single" w:sz="6" w:space="0" w:color="000000"/>
              <w:left w:val="single" w:sz="4" w:space="0" w:color="000000"/>
              <w:bottom w:val="single" w:sz="4" w:space="0" w:color="000000"/>
              <w:right w:val="single" w:sz="4" w:space="0" w:color="000000"/>
            </w:tcBorders>
            <w:hideMark/>
          </w:tcPr>
          <w:p w14:paraId="6BD32F9F" w14:textId="77777777" w:rsidR="004D46DC" w:rsidRDefault="004D46DC">
            <w:pPr>
              <w:pStyle w:val="TableParagraph"/>
              <w:spacing w:before="46" w:line="211" w:lineRule="exact"/>
              <w:ind w:left="34"/>
              <w:rPr>
                <w:sz w:val="18"/>
              </w:rPr>
            </w:pPr>
            <w:r>
              <w:rPr>
                <w:sz w:val="18"/>
              </w:rPr>
              <w:t>40</w:t>
            </w:r>
            <w:r>
              <w:rPr>
                <w:spacing w:val="-5"/>
                <w:sz w:val="18"/>
              </w:rPr>
              <w:t xml:space="preserve"> </w:t>
            </w:r>
            <w:r>
              <w:rPr>
                <w:sz w:val="18"/>
              </w:rPr>
              <w:t>Yard</w:t>
            </w:r>
            <w:r>
              <w:rPr>
                <w:spacing w:val="-8"/>
                <w:sz w:val="18"/>
              </w:rPr>
              <w:t xml:space="preserve"> </w:t>
            </w:r>
            <w:r>
              <w:rPr>
                <w:sz w:val="18"/>
              </w:rPr>
              <w:t>(Open-Top)</w:t>
            </w:r>
          </w:p>
        </w:tc>
        <w:tc>
          <w:tcPr>
            <w:tcW w:w="2030" w:type="dxa"/>
            <w:tcBorders>
              <w:top w:val="single" w:sz="6" w:space="0" w:color="000000"/>
              <w:left w:val="single" w:sz="4" w:space="0" w:color="000000"/>
              <w:bottom w:val="single" w:sz="4" w:space="0" w:color="000000"/>
              <w:right w:val="single" w:sz="4" w:space="0" w:color="000000"/>
            </w:tcBorders>
            <w:hideMark/>
          </w:tcPr>
          <w:p w14:paraId="1FD6DEA6" w14:textId="77777777" w:rsidR="004D46DC" w:rsidRDefault="004D46DC">
            <w:pPr>
              <w:pStyle w:val="TableParagraph"/>
              <w:tabs>
                <w:tab w:val="left" w:pos="1370"/>
              </w:tabs>
              <w:spacing w:before="46" w:line="211" w:lineRule="exact"/>
              <w:ind w:left="30"/>
              <w:jc w:val="center"/>
              <w:rPr>
                <w:sz w:val="18"/>
              </w:rPr>
            </w:pPr>
            <w:r>
              <w:rPr>
                <w:sz w:val="18"/>
              </w:rPr>
              <w:t>$</w:t>
            </w:r>
            <w:r>
              <w:rPr>
                <w:sz w:val="18"/>
              </w:rPr>
              <w:tab/>
              <w:t>572.15</w:t>
            </w:r>
          </w:p>
        </w:tc>
      </w:tr>
      <w:tr w:rsidR="004D46DC" w14:paraId="5D4EEFEA" w14:textId="77777777" w:rsidTr="004D46DC">
        <w:trPr>
          <w:trHeight w:val="280"/>
        </w:trPr>
        <w:tc>
          <w:tcPr>
            <w:tcW w:w="5761" w:type="dxa"/>
            <w:gridSpan w:val="2"/>
            <w:tcBorders>
              <w:top w:val="single" w:sz="4" w:space="0" w:color="000000"/>
              <w:left w:val="single" w:sz="4" w:space="0" w:color="000000"/>
              <w:bottom w:val="single" w:sz="4" w:space="0" w:color="000000"/>
              <w:right w:val="single" w:sz="4" w:space="0" w:color="000000"/>
            </w:tcBorders>
          </w:tcPr>
          <w:p w14:paraId="52D555F1" w14:textId="77777777" w:rsidR="004D46DC" w:rsidRDefault="004D46DC">
            <w:pPr>
              <w:pStyle w:val="TableParagraph"/>
              <w:rPr>
                <w:sz w:val="16"/>
              </w:rPr>
            </w:pPr>
          </w:p>
        </w:tc>
      </w:tr>
      <w:tr w:rsidR="004D46DC" w14:paraId="57CBF539" w14:textId="77777777" w:rsidTr="004D46DC">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3856DD64" w14:textId="77777777" w:rsidR="004D46DC" w:rsidRDefault="004D46DC">
            <w:pPr>
              <w:pStyle w:val="TableParagraph"/>
              <w:spacing w:before="49" w:line="211" w:lineRule="exact"/>
              <w:ind w:left="34"/>
              <w:rPr>
                <w:rFonts w:ascii="Calibri"/>
                <w:sz w:val="18"/>
              </w:rPr>
            </w:pPr>
            <w:r>
              <w:rPr>
                <w:sz w:val="18"/>
              </w:rPr>
              <w:t>Roll-Off Delivery</w:t>
            </w:r>
            <w:r>
              <w:rPr>
                <w:spacing w:val="-5"/>
                <w:sz w:val="18"/>
              </w:rPr>
              <w:t xml:space="preserve"> </w:t>
            </w:r>
            <w:r>
              <w:rPr>
                <w:sz w:val="18"/>
              </w:rPr>
              <w:t>(One</w:t>
            </w:r>
            <w:r>
              <w:rPr>
                <w:spacing w:val="-3"/>
                <w:sz w:val="18"/>
              </w:rPr>
              <w:t xml:space="preserve"> </w:t>
            </w:r>
            <w:r>
              <w:rPr>
                <w:sz w:val="18"/>
              </w:rPr>
              <w:t>Time)</w:t>
            </w:r>
          </w:p>
        </w:tc>
        <w:tc>
          <w:tcPr>
            <w:tcW w:w="2030" w:type="dxa"/>
            <w:tcBorders>
              <w:top w:val="single" w:sz="4" w:space="0" w:color="000000"/>
              <w:left w:val="single" w:sz="4" w:space="0" w:color="000000"/>
              <w:bottom w:val="single" w:sz="4" w:space="0" w:color="000000"/>
              <w:right w:val="single" w:sz="4" w:space="0" w:color="000000"/>
            </w:tcBorders>
            <w:hideMark/>
          </w:tcPr>
          <w:p w14:paraId="7778290E" w14:textId="77777777" w:rsidR="004D46DC" w:rsidRDefault="004D46DC">
            <w:pPr>
              <w:pStyle w:val="TableParagraph"/>
              <w:tabs>
                <w:tab w:val="left" w:pos="1370"/>
              </w:tabs>
              <w:spacing w:before="49" w:line="211" w:lineRule="exact"/>
              <w:ind w:left="30"/>
              <w:jc w:val="center"/>
              <w:rPr>
                <w:sz w:val="18"/>
              </w:rPr>
            </w:pPr>
            <w:r>
              <w:rPr>
                <w:sz w:val="18"/>
              </w:rPr>
              <w:t>$</w:t>
            </w:r>
            <w:r>
              <w:rPr>
                <w:sz w:val="18"/>
              </w:rPr>
              <w:tab/>
              <w:t>100.00</w:t>
            </w:r>
          </w:p>
        </w:tc>
      </w:tr>
      <w:tr w:rsidR="004D46DC" w14:paraId="484BEE4B" w14:textId="77777777" w:rsidTr="004D46DC">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468B5E5A" w14:textId="77777777" w:rsidR="004D46DC" w:rsidRDefault="004D46DC">
            <w:pPr>
              <w:pStyle w:val="TableParagraph"/>
              <w:spacing w:before="49" w:line="211" w:lineRule="exact"/>
              <w:ind w:left="34"/>
              <w:rPr>
                <w:sz w:val="18"/>
              </w:rPr>
            </w:pPr>
            <w:r>
              <w:rPr>
                <w:sz w:val="18"/>
              </w:rPr>
              <w:t>Roll-Off</w:t>
            </w:r>
            <w:r>
              <w:rPr>
                <w:spacing w:val="1"/>
                <w:sz w:val="18"/>
              </w:rPr>
              <w:t xml:space="preserve"> </w:t>
            </w:r>
            <w:r>
              <w:rPr>
                <w:sz w:val="18"/>
              </w:rPr>
              <w:t>Rental</w:t>
            </w:r>
            <w:r>
              <w:rPr>
                <w:spacing w:val="-5"/>
                <w:sz w:val="18"/>
              </w:rPr>
              <w:t xml:space="preserve"> </w:t>
            </w:r>
            <w:r>
              <w:rPr>
                <w:sz w:val="18"/>
              </w:rPr>
              <w:t>Fee</w:t>
            </w:r>
            <w:r>
              <w:rPr>
                <w:spacing w:val="-2"/>
                <w:sz w:val="18"/>
              </w:rPr>
              <w:t xml:space="preserve"> </w:t>
            </w:r>
            <w:r>
              <w:rPr>
                <w:sz w:val="18"/>
              </w:rPr>
              <w:t>(Per</w:t>
            </w:r>
            <w:r>
              <w:rPr>
                <w:spacing w:val="-6"/>
                <w:sz w:val="18"/>
              </w:rPr>
              <w:t xml:space="preserve"> </w:t>
            </w:r>
            <w:r>
              <w:rPr>
                <w:sz w:val="18"/>
              </w:rPr>
              <w:t>Month)</w:t>
            </w:r>
          </w:p>
        </w:tc>
        <w:tc>
          <w:tcPr>
            <w:tcW w:w="2030" w:type="dxa"/>
            <w:tcBorders>
              <w:top w:val="single" w:sz="4" w:space="0" w:color="000000"/>
              <w:left w:val="single" w:sz="4" w:space="0" w:color="000000"/>
              <w:bottom w:val="single" w:sz="4" w:space="0" w:color="000000"/>
              <w:right w:val="single" w:sz="4" w:space="0" w:color="000000"/>
            </w:tcBorders>
            <w:hideMark/>
          </w:tcPr>
          <w:p w14:paraId="6BAF89F2" w14:textId="77777777" w:rsidR="004D46DC" w:rsidRDefault="004D46DC">
            <w:pPr>
              <w:pStyle w:val="TableParagraph"/>
              <w:tabs>
                <w:tab w:val="left" w:pos="1460"/>
              </w:tabs>
              <w:spacing w:before="49" w:line="211" w:lineRule="exact"/>
              <w:ind w:left="10"/>
              <w:jc w:val="center"/>
              <w:rPr>
                <w:sz w:val="18"/>
              </w:rPr>
            </w:pPr>
            <w:r>
              <w:rPr>
                <w:sz w:val="18"/>
              </w:rPr>
              <w:t>$                              150.00</w:t>
            </w:r>
          </w:p>
        </w:tc>
      </w:tr>
      <w:tr w:rsidR="004D46DC" w14:paraId="64111A7C" w14:textId="77777777" w:rsidTr="004D46DC">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240183F2" w14:textId="77777777" w:rsidR="004D46DC" w:rsidRDefault="004D46DC">
            <w:pPr>
              <w:pStyle w:val="TableParagraph"/>
              <w:spacing w:before="49" w:line="211" w:lineRule="exact"/>
              <w:ind w:left="34"/>
              <w:rPr>
                <w:sz w:val="18"/>
              </w:rPr>
            </w:pPr>
            <w:r>
              <w:rPr>
                <w:sz w:val="18"/>
              </w:rPr>
              <w:t>Roll-Off</w:t>
            </w:r>
            <w:r>
              <w:rPr>
                <w:spacing w:val="2"/>
                <w:sz w:val="18"/>
              </w:rPr>
              <w:t xml:space="preserve"> </w:t>
            </w:r>
            <w:r>
              <w:rPr>
                <w:sz w:val="18"/>
              </w:rPr>
              <w:t>Rental</w:t>
            </w:r>
            <w:r>
              <w:rPr>
                <w:spacing w:val="-3"/>
                <w:sz w:val="18"/>
              </w:rPr>
              <w:t xml:space="preserve"> </w:t>
            </w:r>
            <w:r>
              <w:rPr>
                <w:sz w:val="18"/>
              </w:rPr>
              <w:t>Fee</w:t>
            </w:r>
            <w:r>
              <w:rPr>
                <w:spacing w:val="-2"/>
                <w:sz w:val="18"/>
              </w:rPr>
              <w:t xml:space="preserve"> </w:t>
            </w:r>
            <w:r>
              <w:rPr>
                <w:sz w:val="18"/>
              </w:rPr>
              <w:t>(Per</w:t>
            </w:r>
            <w:r>
              <w:rPr>
                <w:spacing w:val="-4"/>
                <w:sz w:val="18"/>
              </w:rPr>
              <w:t xml:space="preserve"> </w:t>
            </w:r>
            <w:r>
              <w:rPr>
                <w:sz w:val="18"/>
              </w:rPr>
              <w:t>Day)</w:t>
            </w:r>
          </w:p>
        </w:tc>
        <w:tc>
          <w:tcPr>
            <w:tcW w:w="2030" w:type="dxa"/>
            <w:tcBorders>
              <w:top w:val="single" w:sz="4" w:space="0" w:color="000000"/>
              <w:left w:val="single" w:sz="4" w:space="0" w:color="000000"/>
              <w:bottom w:val="single" w:sz="4" w:space="0" w:color="000000"/>
              <w:right w:val="single" w:sz="4" w:space="0" w:color="000000"/>
            </w:tcBorders>
            <w:hideMark/>
          </w:tcPr>
          <w:p w14:paraId="692FA671" w14:textId="77777777" w:rsidR="004D46DC" w:rsidRDefault="004D46DC">
            <w:pPr>
              <w:pStyle w:val="TableParagraph"/>
              <w:tabs>
                <w:tab w:val="left" w:pos="1551"/>
              </w:tabs>
              <w:spacing w:before="49" w:line="211" w:lineRule="exact"/>
              <w:ind w:left="20"/>
              <w:jc w:val="center"/>
              <w:rPr>
                <w:sz w:val="18"/>
              </w:rPr>
            </w:pPr>
            <w:r>
              <w:rPr>
                <w:sz w:val="18"/>
              </w:rPr>
              <w:t>$</w:t>
            </w:r>
            <w:r>
              <w:rPr>
                <w:sz w:val="18"/>
              </w:rPr>
              <w:tab/>
              <w:t>5.00</w:t>
            </w:r>
          </w:p>
        </w:tc>
      </w:tr>
      <w:tr w:rsidR="004D46DC" w14:paraId="509FD7DC" w14:textId="77777777" w:rsidTr="004D46DC">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7F31F44A" w14:textId="77777777" w:rsidR="004D46DC" w:rsidRDefault="004D46DC">
            <w:pPr>
              <w:pStyle w:val="TableParagraph"/>
              <w:spacing w:before="49" w:line="211" w:lineRule="exact"/>
              <w:ind w:left="34"/>
              <w:rPr>
                <w:sz w:val="18"/>
              </w:rPr>
            </w:pPr>
            <w:r>
              <w:rPr>
                <w:sz w:val="18"/>
              </w:rPr>
              <w:t xml:space="preserve">*Each Additional 40 Yard (Open-Top) Pull for Fall/Spring Cleanup </w:t>
            </w:r>
          </w:p>
        </w:tc>
        <w:tc>
          <w:tcPr>
            <w:tcW w:w="2030" w:type="dxa"/>
            <w:tcBorders>
              <w:top w:val="single" w:sz="4" w:space="0" w:color="000000"/>
              <w:left w:val="single" w:sz="4" w:space="0" w:color="000000"/>
              <w:bottom w:val="single" w:sz="4" w:space="0" w:color="000000"/>
              <w:right w:val="single" w:sz="4" w:space="0" w:color="000000"/>
            </w:tcBorders>
            <w:hideMark/>
          </w:tcPr>
          <w:p w14:paraId="3A75B4A4" w14:textId="77777777" w:rsidR="004D46DC" w:rsidRDefault="004D46DC">
            <w:pPr>
              <w:pStyle w:val="TableParagraph"/>
              <w:tabs>
                <w:tab w:val="left" w:pos="1551"/>
              </w:tabs>
              <w:spacing w:before="49" w:line="211" w:lineRule="exact"/>
              <w:ind w:left="20"/>
              <w:rPr>
                <w:sz w:val="18"/>
              </w:rPr>
            </w:pPr>
            <w:r>
              <w:rPr>
                <w:sz w:val="18"/>
              </w:rPr>
              <w:t xml:space="preserve">  $                                503.17</w:t>
            </w:r>
          </w:p>
        </w:tc>
      </w:tr>
      <w:tr w:rsidR="004D46DC" w14:paraId="02688B7D" w14:textId="77777777" w:rsidTr="004D46DC">
        <w:trPr>
          <w:trHeight w:val="280"/>
        </w:trPr>
        <w:tc>
          <w:tcPr>
            <w:tcW w:w="5761" w:type="dxa"/>
            <w:gridSpan w:val="2"/>
            <w:tcBorders>
              <w:top w:val="single" w:sz="4" w:space="0" w:color="000000"/>
              <w:left w:val="single" w:sz="4" w:space="0" w:color="000000"/>
              <w:bottom w:val="single" w:sz="4" w:space="0" w:color="000000"/>
              <w:right w:val="single" w:sz="4" w:space="0" w:color="000000"/>
            </w:tcBorders>
          </w:tcPr>
          <w:p w14:paraId="1F28FC6C" w14:textId="77777777" w:rsidR="004D46DC" w:rsidRDefault="004D46DC">
            <w:pPr>
              <w:pStyle w:val="TableParagraph"/>
              <w:rPr>
                <w:sz w:val="16"/>
              </w:rPr>
            </w:pPr>
          </w:p>
        </w:tc>
      </w:tr>
      <w:tr w:rsidR="004D46DC" w14:paraId="332FFA05" w14:textId="77777777" w:rsidTr="004D46DC">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7FBBDC20" w14:textId="77777777" w:rsidR="004D46DC" w:rsidRDefault="004D46DC">
            <w:pPr>
              <w:pStyle w:val="TableParagraph"/>
              <w:spacing w:before="49" w:line="211" w:lineRule="exact"/>
              <w:ind w:left="34"/>
              <w:rPr>
                <w:rFonts w:ascii="Calibri"/>
                <w:b/>
                <w:sz w:val="18"/>
              </w:rPr>
            </w:pPr>
            <w:r>
              <w:rPr>
                <w:b/>
                <w:sz w:val="18"/>
              </w:rPr>
              <w:t>Container</w:t>
            </w:r>
            <w:r>
              <w:rPr>
                <w:b/>
                <w:spacing w:val="-5"/>
                <w:sz w:val="18"/>
              </w:rPr>
              <w:t xml:space="preserve"> </w:t>
            </w:r>
            <w:r>
              <w:rPr>
                <w:b/>
                <w:sz w:val="18"/>
              </w:rPr>
              <w:t>Size</w:t>
            </w:r>
            <w:r>
              <w:rPr>
                <w:b/>
                <w:spacing w:val="-1"/>
                <w:sz w:val="18"/>
              </w:rPr>
              <w:t xml:space="preserve"> </w:t>
            </w:r>
            <w:r>
              <w:rPr>
                <w:b/>
                <w:sz w:val="18"/>
              </w:rPr>
              <w:t>/</w:t>
            </w:r>
            <w:r>
              <w:rPr>
                <w:b/>
                <w:spacing w:val="2"/>
                <w:sz w:val="18"/>
              </w:rPr>
              <w:t xml:space="preserve"> </w:t>
            </w:r>
            <w:r>
              <w:rPr>
                <w:b/>
                <w:sz w:val="18"/>
              </w:rPr>
              <w:t>Type</w:t>
            </w:r>
          </w:p>
        </w:tc>
        <w:tc>
          <w:tcPr>
            <w:tcW w:w="2030" w:type="dxa"/>
            <w:tcBorders>
              <w:top w:val="single" w:sz="4" w:space="0" w:color="000000"/>
              <w:left w:val="single" w:sz="4" w:space="0" w:color="000000"/>
              <w:bottom w:val="single" w:sz="4" w:space="0" w:color="000000"/>
              <w:right w:val="single" w:sz="4" w:space="0" w:color="000000"/>
            </w:tcBorders>
            <w:hideMark/>
          </w:tcPr>
          <w:p w14:paraId="64F8ADCA" w14:textId="77777777" w:rsidR="004D46DC" w:rsidRDefault="004D46DC">
            <w:pPr>
              <w:pStyle w:val="TableParagraph"/>
              <w:spacing w:before="49" w:line="211" w:lineRule="exact"/>
              <w:ind w:left="18"/>
              <w:jc w:val="center"/>
              <w:rPr>
                <w:b/>
                <w:sz w:val="18"/>
              </w:rPr>
            </w:pPr>
            <w:r>
              <w:rPr>
                <w:b/>
                <w:sz w:val="18"/>
              </w:rPr>
              <w:t>Collection</w:t>
            </w:r>
            <w:r>
              <w:rPr>
                <w:b/>
                <w:spacing w:val="-1"/>
                <w:sz w:val="18"/>
              </w:rPr>
              <w:t xml:space="preserve"> </w:t>
            </w:r>
            <w:r>
              <w:rPr>
                <w:b/>
                <w:sz w:val="18"/>
              </w:rPr>
              <w:t>Rate</w:t>
            </w:r>
          </w:p>
        </w:tc>
      </w:tr>
      <w:tr w:rsidR="004D46DC" w14:paraId="622C2194" w14:textId="77777777" w:rsidTr="004D46DC">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52977146" w14:textId="77777777" w:rsidR="004D46DC" w:rsidRDefault="004D46DC">
            <w:pPr>
              <w:pStyle w:val="TableParagraph"/>
              <w:spacing w:before="48" w:line="212" w:lineRule="exact"/>
              <w:ind w:left="34"/>
              <w:rPr>
                <w:sz w:val="18"/>
              </w:rPr>
            </w:pPr>
            <w:r>
              <w:rPr>
                <w:sz w:val="18"/>
              </w:rPr>
              <w:t>20</w:t>
            </w:r>
            <w:r>
              <w:rPr>
                <w:spacing w:val="-4"/>
                <w:sz w:val="18"/>
              </w:rPr>
              <w:t xml:space="preserve"> </w:t>
            </w:r>
            <w:r>
              <w:rPr>
                <w:sz w:val="18"/>
              </w:rPr>
              <w:t>Yard</w:t>
            </w:r>
            <w:r>
              <w:rPr>
                <w:spacing w:val="-6"/>
                <w:sz w:val="18"/>
              </w:rPr>
              <w:t xml:space="preserve"> </w:t>
            </w:r>
            <w:r>
              <w:rPr>
                <w:sz w:val="18"/>
              </w:rPr>
              <w:t>(Compactor)</w:t>
            </w:r>
          </w:p>
        </w:tc>
        <w:tc>
          <w:tcPr>
            <w:tcW w:w="2030" w:type="dxa"/>
            <w:tcBorders>
              <w:top w:val="single" w:sz="4" w:space="0" w:color="000000"/>
              <w:left w:val="single" w:sz="4" w:space="0" w:color="000000"/>
              <w:bottom w:val="single" w:sz="4" w:space="0" w:color="000000"/>
              <w:right w:val="single" w:sz="4" w:space="0" w:color="000000"/>
            </w:tcBorders>
            <w:hideMark/>
          </w:tcPr>
          <w:p w14:paraId="16E17402" w14:textId="77777777" w:rsidR="004D46DC" w:rsidRDefault="004D46DC">
            <w:pPr>
              <w:pStyle w:val="TableParagraph"/>
              <w:tabs>
                <w:tab w:val="left" w:pos="1370"/>
              </w:tabs>
              <w:spacing w:before="48" w:line="212" w:lineRule="exact"/>
              <w:ind w:left="30"/>
              <w:jc w:val="center"/>
              <w:rPr>
                <w:sz w:val="18"/>
              </w:rPr>
            </w:pPr>
            <w:r>
              <w:rPr>
                <w:sz w:val="18"/>
              </w:rPr>
              <w:t>$</w:t>
            </w:r>
            <w:r>
              <w:rPr>
                <w:sz w:val="18"/>
              </w:rPr>
              <w:tab/>
              <w:t>484.07</w:t>
            </w:r>
          </w:p>
        </w:tc>
      </w:tr>
      <w:tr w:rsidR="004D46DC" w14:paraId="10BF9986" w14:textId="77777777" w:rsidTr="004D46DC">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52111517" w14:textId="77777777" w:rsidR="004D46DC" w:rsidRDefault="004D46DC">
            <w:pPr>
              <w:pStyle w:val="TableParagraph"/>
              <w:spacing w:before="48" w:line="212" w:lineRule="exact"/>
              <w:ind w:left="34"/>
              <w:rPr>
                <w:sz w:val="18"/>
              </w:rPr>
            </w:pPr>
            <w:r>
              <w:rPr>
                <w:sz w:val="18"/>
              </w:rPr>
              <w:t>30</w:t>
            </w:r>
            <w:r>
              <w:rPr>
                <w:spacing w:val="-4"/>
                <w:sz w:val="18"/>
              </w:rPr>
              <w:t xml:space="preserve"> </w:t>
            </w:r>
            <w:r>
              <w:rPr>
                <w:sz w:val="18"/>
              </w:rPr>
              <w:t>Yard</w:t>
            </w:r>
            <w:r>
              <w:rPr>
                <w:spacing w:val="-6"/>
                <w:sz w:val="18"/>
              </w:rPr>
              <w:t xml:space="preserve"> </w:t>
            </w:r>
            <w:r>
              <w:rPr>
                <w:sz w:val="18"/>
              </w:rPr>
              <w:t>(Compactor)</w:t>
            </w:r>
          </w:p>
        </w:tc>
        <w:tc>
          <w:tcPr>
            <w:tcW w:w="2030" w:type="dxa"/>
            <w:tcBorders>
              <w:top w:val="single" w:sz="4" w:space="0" w:color="000000"/>
              <w:left w:val="single" w:sz="4" w:space="0" w:color="000000"/>
              <w:bottom w:val="single" w:sz="4" w:space="0" w:color="000000"/>
              <w:right w:val="single" w:sz="4" w:space="0" w:color="000000"/>
            </w:tcBorders>
            <w:hideMark/>
          </w:tcPr>
          <w:p w14:paraId="7462E387" w14:textId="77777777" w:rsidR="004D46DC" w:rsidRDefault="004D46DC">
            <w:pPr>
              <w:pStyle w:val="TableParagraph"/>
              <w:tabs>
                <w:tab w:val="left" w:pos="1370"/>
              </w:tabs>
              <w:spacing w:before="48" w:line="212" w:lineRule="exact"/>
              <w:ind w:left="30"/>
              <w:jc w:val="center"/>
              <w:rPr>
                <w:sz w:val="18"/>
              </w:rPr>
            </w:pPr>
            <w:r>
              <w:rPr>
                <w:sz w:val="18"/>
              </w:rPr>
              <w:t>$</w:t>
            </w:r>
            <w:r>
              <w:rPr>
                <w:sz w:val="18"/>
              </w:rPr>
              <w:tab/>
              <w:t>484.07</w:t>
            </w:r>
          </w:p>
        </w:tc>
      </w:tr>
      <w:tr w:rsidR="004D46DC" w14:paraId="7900F5CE" w14:textId="77777777" w:rsidTr="004D46DC">
        <w:trPr>
          <w:trHeight w:val="277"/>
        </w:trPr>
        <w:tc>
          <w:tcPr>
            <w:tcW w:w="3731" w:type="dxa"/>
            <w:tcBorders>
              <w:top w:val="single" w:sz="4" w:space="0" w:color="000000"/>
              <w:left w:val="single" w:sz="4" w:space="0" w:color="000000"/>
              <w:bottom w:val="single" w:sz="6" w:space="0" w:color="000000"/>
              <w:right w:val="single" w:sz="4" w:space="0" w:color="000000"/>
            </w:tcBorders>
            <w:hideMark/>
          </w:tcPr>
          <w:p w14:paraId="21715750" w14:textId="77777777" w:rsidR="004D46DC" w:rsidRDefault="004D46DC">
            <w:pPr>
              <w:pStyle w:val="TableParagraph"/>
              <w:spacing w:before="48" w:line="209" w:lineRule="exact"/>
              <w:ind w:left="34"/>
              <w:rPr>
                <w:sz w:val="18"/>
              </w:rPr>
            </w:pPr>
            <w:r>
              <w:rPr>
                <w:sz w:val="18"/>
              </w:rPr>
              <w:t>32</w:t>
            </w:r>
            <w:r>
              <w:rPr>
                <w:spacing w:val="-4"/>
                <w:sz w:val="18"/>
              </w:rPr>
              <w:t xml:space="preserve"> </w:t>
            </w:r>
            <w:r>
              <w:rPr>
                <w:sz w:val="18"/>
              </w:rPr>
              <w:t>Yard</w:t>
            </w:r>
            <w:r>
              <w:rPr>
                <w:spacing w:val="-6"/>
                <w:sz w:val="18"/>
              </w:rPr>
              <w:t xml:space="preserve"> </w:t>
            </w:r>
            <w:r>
              <w:rPr>
                <w:sz w:val="18"/>
              </w:rPr>
              <w:t>(Compactor)</w:t>
            </w:r>
          </w:p>
        </w:tc>
        <w:tc>
          <w:tcPr>
            <w:tcW w:w="2030" w:type="dxa"/>
            <w:tcBorders>
              <w:top w:val="single" w:sz="4" w:space="0" w:color="000000"/>
              <w:left w:val="single" w:sz="4" w:space="0" w:color="000000"/>
              <w:bottom w:val="single" w:sz="6" w:space="0" w:color="000000"/>
              <w:right w:val="single" w:sz="4" w:space="0" w:color="000000"/>
            </w:tcBorders>
            <w:hideMark/>
          </w:tcPr>
          <w:p w14:paraId="142F634B" w14:textId="77777777" w:rsidR="004D46DC" w:rsidRDefault="004D46DC">
            <w:pPr>
              <w:pStyle w:val="TableParagraph"/>
              <w:tabs>
                <w:tab w:val="left" w:pos="1370"/>
              </w:tabs>
              <w:spacing w:before="48" w:line="209" w:lineRule="exact"/>
              <w:ind w:left="30"/>
              <w:jc w:val="center"/>
              <w:rPr>
                <w:sz w:val="18"/>
              </w:rPr>
            </w:pPr>
            <w:r>
              <w:rPr>
                <w:sz w:val="18"/>
              </w:rPr>
              <w:t>$</w:t>
            </w:r>
            <w:r>
              <w:rPr>
                <w:sz w:val="18"/>
              </w:rPr>
              <w:tab/>
              <w:t>484.07</w:t>
            </w:r>
          </w:p>
        </w:tc>
      </w:tr>
      <w:tr w:rsidR="004D46DC" w14:paraId="7DC5F012" w14:textId="77777777" w:rsidTr="004D46DC">
        <w:trPr>
          <w:trHeight w:val="277"/>
        </w:trPr>
        <w:tc>
          <w:tcPr>
            <w:tcW w:w="3731" w:type="dxa"/>
            <w:tcBorders>
              <w:top w:val="single" w:sz="6" w:space="0" w:color="000000"/>
              <w:left w:val="single" w:sz="4" w:space="0" w:color="000000"/>
              <w:bottom w:val="single" w:sz="4" w:space="0" w:color="000000"/>
              <w:right w:val="single" w:sz="4" w:space="0" w:color="000000"/>
            </w:tcBorders>
            <w:hideMark/>
          </w:tcPr>
          <w:p w14:paraId="34E2DD91" w14:textId="77777777" w:rsidR="004D46DC" w:rsidRDefault="004D46DC">
            <w:pPr>
              <w:pStyle w:val="TableParagraph"/>
              <w:spacing w:before="46" w:line="211" w:lineRule="exact"/>
              <w:ind w:left="34"/>
              <w:rPr>
                <w:sz w:val="18"/>
              </w:rPr>
            </w:pPr>
            <w:r>
              <w:rPr>
                <w:sz w:val="18"/>
              </w:rPr>
              <w:t>34</w:t>
            </w:r>
            <w:r>
              <w:rPr>
                <w:spacing w:val="-4"/>
                <w:sz w:val="18"/>
              </w:rPr>
              <w:t xml:space="preserve"> </w:t>
            </w:r>
            <w:r>
              <w:rPr>
                <w:sz w:val="18"/>
              </w:rPr>
              <w:t>Yard</w:t>
            </w:r>
            <w:r>
              <w:rPr>
                <w:spacing w:val="-6"/>
                <w:sz w:val="18"/>
              </w:rPr>
              <w:t xml:space="preserve"> </w:t>
            </w:r>
            <w:r>
              <w:rPr>
                <w:sz w:val="18"/>
              </w:rPr>
              <w:t>(Compactor)</w:t>
            </w:r>
          </w:p>
        </w:tc>
        <w:tc>
          <w:tcPr>
            <w:tcW w:w="2030" w:type="dxa"/>
            <w:tcBorders>
              <w:top w:val="single" w:sz="6" w:space="0" w:color="000000"/>
              <w:left w:val="single" w:sz="4" w:space="0" w:color="000000"/>
              <w:bottom w:val="single" w:sz="4" w:space="0" w:color="000000"/>
              <w:right w:val="single" w:sz="4" w:space="0" w:color="000000"/>
            </w:tcBorders>
            <w:hideMark/>
          </w:tcPr>
          <w:p w14:paraId="7E5AD5B8" w14:textId="77777777" w:rsidR="004D46DC" w:rsidRDefault="004D46DC">
            <w:pPr>
              <w:pStyle w:val="TableParagraph"/>
              <w:tabs>
                <w:tab w:val="left" w:pos="1370"/>
              </w:tabs>
              <w:spacing w:before="46" w:line="211" w:lineRule="exact"/>
              <w:ind w:left="30"/>
              <w:jc w:val="center"/>
              <w:rPr>
                <w:sz w:val="18"/>
              </w:rPr>
            </w:pPr>
            <w:r>
              <w:rPr>
                <w:sz w:val="18"/>
              </w:rPr>
              <w:t>$</w:t>
            </w:r>
            <w:r>
              <w:rPr>
                <w:sz w:val="18"/>
              </w:rPr>
              <w:tab/>
              <w:t>484.07</w:t>
            </w:r>
          </w:p>
        </w:tc>
      </w:tr>
      <w:tr w:rsidR="004D46DC" w14:paraId="555B78BD" w14:textId="77777777" w:rsidTr="004D46DC">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2D97E909" w14:textId="77777777" w:rsidR="004D46DC" w:rsidRDefault="004D46DC">
            <w:pPr>
              <w:pStyle w:val="TableParagraph"/>
              <w:spacing w:before="49" w:line="211" w:lineRule="exact"/>
              <w:ind w:left="34"/>
              <w:rPr>
                <w:sz w:val="18"/>
              </w:rPr>
            </w:pPr>
            <w:r>
              <w:rPr>
                <w:sz w:val="18"/>
              </w:rPr>
              <w:t>35</w:t>
            </w:r>
            <w:r>
              <w:rPr>
                <w:spacing w:val="-4"/>
                <w:sz w:val="18"/>
              </w:rPr>
              <w:t xml:space="preserve"> </w:t>
            </w:r>
            <w:r>
              <w:rPr>
                <w:sz w:val="18"/>
              </w:rPr>
              <w:t>Yard</w:t>
            </w:r>
            <w:r>
              <w:rPr>
                <w:spacing w:val="-6"/>
                <w:sz w:val="18"/>
              </w:rPr>
              <w:t xml:space="preserve"> </w:t>
            </w:r>
            <w:r>
              <w:rPr>
                <w:sz w:val="18"/>
              </w:rPr>
              <w:t>(Compactor)</w:t>
            </w:r>
          </w:p>
        </w:tc>
        <w:tc>
          <w:tcPr>
            <w:tcW w:w="2030" w:type="dxa"/>
            <w:tcBorders>
              <w:top w:val="single" w:sz="4" w:space="0" w:color="000000"/>
              <w:left w:val="single" w:sz="4" w:space="0" w:color="000000"/>
              <w:bottom w:val="single" w:sz="4" w:space="0" w:color="000000"/>
              <w:right w:val="single" w:sz="4" w:space="0" w:color="000000"/>
            </w:tcBorders>
            <w:hideMark/>
          </w:tcPr>
          <w:p w14:paraId="37D3D9E8" w14:textId="77777777" w:rsidR="004D46DC" w:rsidRDefault="004D46DC">
            <w:pPr>
              <w:pStyle w:val="TableParagraph"/>
              <w:tabs>
                <w:tab w:val="left" w:pos="1370"/>
              </w:tabs>
              <w:spacing w:before="49" w:line="211" w:lineRule="exact"/>
              <w:ind w:left="30"/>
              <w:jc w:val="center"/>
              <w:rPr>
                <w:sz w:val="18"/>
              </w:rPr>
            </w:pPr>
            <w:r>
              <w:rPr>
                <w:sz w:val="18"/>
              </w:rPr>
              <w:t>$</w:t>
            </w:r>
            <w:r>
              <w:rPr>
                <w:sz w:val="18"/>
              </w:rPr>
              <w:tab/>
              <w:t>484.07</w:t>
            </w:r>
          </w:p>
        </w:tc>
      </w:tr>
      <w:tr w:rsidR="004D46DC" w14:paraId="40CF326A" w14:textId="77777777" w:rsidTr="004D46DC">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3133D43C" w14:textId="77777777" w:rsidR="004D46DC" w:rsidRDefault="004D46DC">
            <w:pPr>
              <w:pStyle w:val="TableParagraph"/>
              <w:spacing w:before="49" w:line="211" w:lineRule="exact"/>
              <w:ind w:left="34"/>
              <w:rPr>
                <w:sz w:val="18"/>
              </w:rPr>
            </w:pPr>
            <w:r>
              <w:rPr>
                <w:sz w:val="18"/>
              </w:rPr>
              <w:t>40</w:t>
            </w:r>
            <w:r>
              <w:rPr>
                <w:spacing w:val="-4"/>
                <w:sz w:val="18"/>
              </w:rPr>
              <w:t xml:space="preserve"> </w:t>
            </w:r>
            <w:r>
              <w:rPr>
                <w:sz w:val="18"/>
              </w:rPr>
              <w:t>Yard</w:t>
            </w:r>
            <w:r>
              <w:rPr>
                <w:spacing w:val="-6"/>
                <w:sz w:val="18"/>
              </w:rPr>
              <w:t xml:space="preserve"> </w:t>
            </w:r>
            <w:r>
              <w:rPr>
                <w:sz w:val="18"/>
              </w:rPr>
              <w:t>(Compactor)</w:t>
            </w:r>
          </w:p>
        </w:tc>
        <w:tc>
          <w:tcPr>
            <w:tcW w:w="2030" w:type="dxa"/>
            <w:tcBorders>
              <w:top w:val="single" w:sz="4" w:space="0" w:color="000000"/>
              <w:left w:val="single" w:sz="4" w:space="0" w:color="000000"/>
              <w:bottom w:val="single" w:sz="4" w:space="0" w:color="000000"/>
              <w:right w:val="single" w:sz="4" w:space="0" w:color="000000"/>
            </w:tcBorders>
            <w:hideMark/>
          </w:tcPr>
          <w:p w14:paraId="2C61D904" w14:textId="77777777" w:rsidR="004D46DC" w:rsidRDefault="004D46DC">
            <w:pPr>
              <w:pStyle w:val="TableParagraph"/>
              <w:tabs>
                <w:tab w:val="left" w:pos="1370"/>
              </w:tabs>
              <w:spacing w:before="49" w:line="211" w:lineRule="exact"/>
              <w:ind w:left="30"/>
              <w:jc w:val="center"/>
              <w:rPr>
                <w:sz w:val="18"/>
              </w:rPr>
            </w:pPr>
            <w:r>
              <w:rPr>
                <w:sz w:val="18"/>
              </w:rPr>
              <w:t>$</w:t>
            </w:r>
            <w:r>
              <w:rPr>
                <w:sz w:val="18"/>
              </w:rPr>
              <w:tab/>
              <w:t>597.58</w:t>
            </w:r>
          </w:p>
        </w:tc>
      </w:tr>
      <w:tr w:rsidR="004D46DC" w14:paraId="6179C1DB" w14:textId="77777777" w:rsidTr="004D46DC">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67CDDCAE" w14:textId="77777777" w:rsidR="004D46DC" w:rsidRDefault="004D46DC">
            <w:pPr>
              <w:pStyle w:val="TableParagraph"/>
              <w:spacing w:before="49" w:line="211" w:lineRule="exact"/>
              <w:ind w:left="34"/>
              <w:rPr>
                <w:sz w:val="18"/>
              </w:rPr>
            </w:pPr>
            <w:r>
              <w:rPr>
                <w:sz w:val="18"/>
              </w:rPr>
              <w:t>42</w:t>
            </w:r>
            <w:r>
              <w:rPr>
                <w:spacing w:val="-4"/>
                <w:sz w:val="18"/>
              </w:rPr>
              <w:t xml:space="preserve"> </w:t>
            </w:r>
            <w:r>
              <w:rPr>
                <w:sz w:val="18"/>
              </w:rPr>
              <w:t>Yard</w:t>
            </w:r>
            <w:r>
              <w:rPr>
                <w:spacing w:val="-6"/>
                <w:sz w:val="18"/>
              </w:rPr>
              <w:t xml:space="preserve"> </w:t>
            </w:r>
            <w:r>
              <w:rPr>
                <w:sz w:val="18"/>
              </w:rPr>
              <w:t>(Compactor)</w:t>
            </w:r>
          </w:p>
        </w:tc>
        <w:tc>
          <w:tcPr>
            <w:tcW w:w="2030" w:type="dxa"/>
            <w:tcBorders>
              <w:top w:val="single" w:sz="4" w:space="0" w:color="000000"/>
              <w:left w:val="single" w:sz="4" w:space="0" w:color="000000"/>
              <w:bottom w:val="single" w:sz="4" w:space="0" w:color="000000"/>
              <w:right w:val="single" w:sz="4" w:space="0" w:color="000000"/>
            </w:tcBorders>
            <w:hideMark/>
          </w:tcPr>
          <w:p w14:paraId="5F97E6AF" w14:textId="77777777" w:rsidR="004D46DC" w:rsidRDefault="004D46DC">
            <w:pPr>
              <w:pStyle w:val="TableParagraph"/>
              <w:tabs>
                <w:tab w:val="left" w:pos="1370"/>
              </w:tabs>
              <w:spacing w:before="49" w:line="211" w:lineRule="exact"/>
              <w:ind w:left="30"/>
              <w:jc w:val="center"/>
              <w:rPr>
                <w:sz w:val="18"/>
              </w:rPr>
            </w:pPr>
            <w:r>
              <w:rPr>
                <w:sz w:val="18"/>
              </w:rPr>
              <w:t>$</w:t>
            </w:r>
            <w:r>
              <w:rPr>
                <w:sz w:val="18"/>
              </w:rPr>
              <w:tab/>
              <w:t>597.58</w:t>
            </w:r>
          </w:p>
        </w:tc>
      </w:tr>
      <w:tr w:rsidR="004D46DC" w14:paraId="2FAEA5C2" w14:textId="77777777" w:rsidTr="004D46DC">
        <w:trPr>
          <w:trHeight w:val="280"/>
        </w:trPr>
        <w:tc>
          <w:tcPr>
            <w:tcW w:w="5761" w:type="dxa"/>
            <w:gridSpan w:val="2"/>
            <w:tcBorders>
              <w:top w:val="single" w:sz="4" w:space="0" w:color="000000"/>
              <w:left w:val="single" w:sz="4" w:space="0" w:color="000000"/>
              <w:bottom w:val="single" w:sz="4" w:space="0" w:color="000000"/>
              <w:right w:val="single" w:sz="4" w:space="0" w:color="000000"/>
            </w:tcBorders>
          </w:tcPr>
          <w:p w14:paraId="170ED92F" w14:textId="77777777" w:rsidR="004D46DC" w:rsidRDefault="004D46DC">
            <w:pPr>
              <w:pStyle w:val="TableParagraph"/>
              <w:rPr>
                <w:sz w:val="16"/>
              </w:rPr>
            </w:pPr>
          </w:p>
        </w:tc>
      </w:tr>
      <w:tr w:rsidR="004D46DC" w14:paraId="028366A1" w14:textId="77777777" w:rsidTr="004D46DC">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5A19DA78" w14:textId="77777777" w:rsidR="004D46DC" w:rsidRDefault="004D46DC">
            <w:pPr>
              <w:pStyle w:val="TableParagraph"/>
              <w:spacing w:before="49" w:line="211" w:lineRule="exact"/>
              <w:ind w:left="34"/>
              <w:rPr>
                <w:rFonts w:ascii="Calibri"/>
                <w:sz w:val="18"/>
              </w:rPr>
            </w:pPr>
            <w:r>
              <w:rPr>
                <w:sz w:val="18"/>
              </w:rPr>
              <w:t>Compactor</w:t>
            </w:r>
            <w:r>
              <w:rPr>
                <w:spacing w:val="-6"/>
                <w:sz w:val="18"/>
              </w:rPr>
              <w:t xml:space="preserve"> </w:t>
            </w:r>
            <w:r>
              <w:rPr>
                <w:sz w:val="18"/>
              </w:rPr>
              <w:t>Rental</w:t>
            </w:r>
            <w:r>
              <w:rPr>
                <w:spacing w:val="-5"/>
                <w:sz w:val="18"/>
              </w:rPr>
              <w:t xml:space="preserve"> </w:t>
            </w:r>
            <w:r>
              <w:rPr>
                <w:sz w:val="18"/>
              </w:rPr>
              <w:t>Fee</w:t>
            </w:r>
            <w:r>
              <w:rPr>
                <w:spacing w:val="-3"/>
                <w:sz w:val="18"/>
              </w:rPr>
              <w:t xml:space="preserve"> </w:t>
            </w:r>
            <w:r>
              <w:rPr>
                <w:sz w:val="18"/>
              </w:rPr>
              <w:t>(Per</w:t>
            </w:r>
            <w:r>
              <w:rPr>
                <w:spacing w:val="-5"/>
                <w:sz w:val="18"/>
              </w:rPr>
              <w:t xml:space="preserve"> </w:t>
            </w:r>
            <w:r>
              <w:rPr>
                <w:sz w:val="18"/>
              </w:rPr>
              <w:t>Month)</w:t>
            </w:r>
          </w:p>
        </w:tc>
        <w:tc>
          <w:tcPr>
            <w:tcW w:w="2030" w:type="dxa"/>
            <w:tcBorders>
              <w:top w:val="single" w:sz="4" w:space="0" w:color="000000"/>
              <w:left w:val="single" w:sz="4" w:space="0" w:color="000000"/>
              <w:bottom w:val="single" w:sz="4" w:space="0" w:color="000000"/>
              <w:right w:val="single" w:sz="4" w:space="0" w:color="000000"/>
            </w:tcBorders>
            <w:hideMark/>
          </w:tcPr>
          <w:p w14:paraId="2CDF0303" w14:textId="77777777" w:rsidR="004D46DC" w:rsidRDefault="004D46DC">
            <w:pPr>
              <w:pStyle w:val="TableParagraph"/>
              <w:spacing w:before="49" w:line="211" w:lineRule="exact"/>
              <w:ind w:left="18"/>
              <w:jc w:val="center"/>
              <w:rPr>
                <w:sz w:val="18"/>
              </w:rPr>
            </w:pPr>
            <w:r>
              <w:rPr>
                <w:sz w:val="18"/>
              </w:rPr>
              <w:t>NEGOTIATED</w:t>
            </w:r>
          </w:p>
        </w:tc>
      </w:tr>
      <w:tr w:rsidR="004D46DC" w14:paraId="04B57D8C" w14:textId="77777777" w:rsidTr="004D46DC">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0604EE7B" w14:textId="77777777" w:rsidR="004D46DC" w:rsidRDefault="004D46DC">
            <w:pPr>
              <w:pStyle w:val="TableParagraph"/>
              <w:spacing w:before="49" w:line="211" w:lineRule="exact"/>
              <w:ind w:left="34"/>
              <w:rPr>
                <w:sz w:val="18"/>
              </w:rPr>
            </w:pPr>
            <w:r>
              <w:rPr>
                <w:sz w:val="18"/>
              </w:rPr>
              <w:t>Disposal</w:t>
            </w:r>
            <w:r>
              <w:rPr>
                <w:spacing w:val="-6"/>
                <w:sz w:val="18"/>
              </w:rPr>
              <w:t xml:space="preserve"> </w:t>
            </w:r>
            <w:r>
              <w:rPr>
                <w:sz w:val="18"/>
              </w:rPr>
              <w:t>Type</w:t>
            </w:r>
            <w:r>
              <w:rPr>
                <w:spacing w:val="-3"/>
                <w:sz w:val="18"/>
              </w:rPr>
              <w:t xml:space="preserve"> </w:t>
            </w:r>
            <w:r>
              <w:rPr>
                <w:sz w:val="18"/>
              </w:rPr>
              <w:t>I</w:t>
            </w:r>
            <w:r>
              <w:rPr>
                <w:spacing w:val="1"/>
                <w:sz w:val="18"/>
              </w:rPr>
              <w:t xml:space="preserve"> </w:t>
            </w:r>
            <w:r>
              <w:rPr>
                <w:sz w:val="18"/>
              </w:rPr>
              <w:t>Landfill</w:t>
            </w:r>
            <w:r>
              <w:rPr>
                <w:spacing w:val="-5"/>
                <w:sz w:val="18"/>
              </w:rPr>
              <w:t xml:space="preserve"> </w:t>
            </w:r>
            <w:r>
              <w:rPr>
                <w:sz w:val="18"/>
              </w:rPr>
              <w:t>(Per</w:t>
            </w:r>
            <w:r>
              <w:rPr>
                <w:spacing w:val="-6"/>
                <w:sz w:val="18"/>
              </w:rPr>
              <w:t xml:space="preserve"> </w:t>
            </w:r>
            <w:r>
              <w:rPr>
                <w:sz w:val="18"/>
              </w:rPr>
              <w:t>Ton)</w:t>
            </w:r>
          </w:p>
        </w:tc>
        <w:tc>
          <w:tcPr>
            <w:tcW w:w="2030" w:type="dxa"/>
            <w:tcBorders>
              <w:top w:val="single" w:sz="4" w:space="0" w:color="000000"/>
              <w:left w:val="single" w:sz="4" w:space="0" w:color="000000"/>
              <w:bottom w:val="single" w:sz="4" w:space="0" w:color="000000"/>
              <w:right w:val="single" w:sz="4" w:space="0" w:color="000000"/>
            </w:tcBorders>
            <w:hideMark/>
          </w:tcPr>
          <w:p w14:paraId="063D9CD0" w14:textId="77777777" w:rsidR="004D46DC" w:rsidRDefault="004D46DC">
            <w:pPr>
              <w:pStyle w:val="TableParagraph"/>
              <w:tabs>
                <w:tab w:val="left" w:pos="1460"/>
              </w:tabs>
              <w:spacing w:before="49" w:line="211" w:lineRule="exact"/>
              <w:ind w:left="10"/>
              <w:jc w:val="center"/>
              <w:rPr>
                <w:sz w:val="18"/>
              </w:rPr>
            </w:pPr>
            <w:r>
              <w:rPr>
                <w:sz w:val="18"/>
              </w:rPr>
              <w:t>$</w:t>
            </w:r>
            <w:r>
              <w:rPr>
                <w:sz w:val="18"/>
              </w:rPr>
              <w:tab/>
              <w:t>39.00</w:t>
            </w:r>
          </w:p>
        </w:tc>
      </w:tr>
    </w:tbl>
    <w:p w14:paraId="419E0B9A" w14:textId="77777777" w:rsidR="004D46DC" w:rsidRDefault="004D46DC" w:rsidP="004D46DC">
      <w:pPr>
        <w:spacing w:before="107"/>
        <w:ind w:left="393"/>
        <w:rPr>
          <w:rFonts w:ascii="Calibri Light"/>
          <w:sz w:val="17"/>
          <w:szCs w:val="22"/>
        </w:rPr>
      </w:pPr>
      <w:r>
        <w:rPr>
          <w:rFonts w:ascii="Calibri Light"/>
          <w:sz w:val="17"/>
        </w:rPr>
        <w:t>*All</w:t>
      </w:r>
      <w:r>
        <w:rPr>
          <w:rFonts w:ascii="Calibri Light"/>
          <w:spacing w:val="-1"/>
          <w:sz w:val="17"/>
        </w:rPr>
        <w:t xml:space="preserve"> </w:t>
      </w:r>
      <w:r>
        <w:rPr>
          <w:rFonts w:ascii="Calibri Light"/>
          <w:sz w:val="17"/>
        </w:rPr>
        <w:t>Rates</w:t>
      </w:r>
      <w:r>
        <w:rPr>
          <w:rFonts w:ascii="Calibri Light"/>
          <w:spacing w:val="-3"/>
          <w:sz w:val="17"/>
        </w:rPr>
        <w:t xml:space="preserve"> </w:t>
      </w:r>
      <w:r>
        <w:rPr>
          <w:rFonts w:ascii="Calibri Light"/>
          <w:sz w:val="17"/>
        </w:rPr>
        <w:t>and</w:t>
      </w:r>
      <w:r>
        <w:rPr>
          <w:rFonts w:ascii="Calibri Light"/>
          <w:spacing w:val="-1"/>
          <w:sz w:val="17"/>
        </w:rPr>
        <w:t xml:space="preserve"> </w:t>
      </w:r>
      <w:r>
        <w:rPr>
          <w:rFonts w:ascii="Calibri Light"/>
          <w:sz w:val="17"/>
        </w:rPr>
        <w:t>charges</w:t>
      </w:r>
      <w:r>
        <w:rPr>
          <w:rFonts w:ascii="Calibri Light"/>
          <w:spacing w:val="-2"/>
          <w:sz w:val="17"/>
        </w:rPr>
        <w:t xml:space="preserve"> (except Residential Unit rates) </w:t>
      </w:r>
      <w:r>
        <w:rPr>
          <w:rFonts w:ascii="Calibri Light"/>
          <w:b/>
          <w:bCs/>
          <w:sz w:val="17"/>
        </w:rPr>
        <w:t>INCLUDE</w:t>
      </w:r>
      <w:r>
        <w:rPr>
          <w:rFonts w:ascii="Calibri Light"/>
          <w:spacing w:val="-1"/>
          <w:sz w:val="17"/>
        </w:rPr>
        <w:t xml:space="preserve"> </w:t>
      </w:r>
      <w:r>
        <w:rPr>
          <w:rFonts w:ascii="Calibri Light"/>
          <w:sz w:val="17"/>
        </w:rPr>
        <w:t>any</w:t>
      </w:r>
      <w:r>
        <w:rPr>
          <w:rFonts w:ascii="Calibri Light"/>
          <w:spacing w:val="-2"/>
          <w:sz w:val="17"/>
        </w:rPr>
        <w:t xml:space="preserve"> </w:t>
      </w:r>
      <w:r>
        <w:rPr>
          <w:rFonts w:ascii="Calibri Light"/>
          <w:sz w:val="17"/>
        </w:rPr>
        <w:t>current</w:t>
      </w:r>
      <w:r>
        <w:rPr>
          <w:rFonts w:ascii="Calibri Light"/>
          <w:spacing w:val="-2"/>
          <w:sz w:val="17"/>
        </w:rPr>
        <w:t xml:space="preserve"> </w:t>
      </w:r>
      <w:r>
        <w:rPr>
          <w:rFonts w:ascii="Calibri Light"/>
          <w:sz w:val="17"/>
        </w:rPr>
        <w:t>or future</w:t>
      </w:r>
      <w:r>
        <w:rPr>
          <w:rFonts w:ascii="Calibri Light"/>
          <w:spacing w:val="-2"/>
          <w:sz w:val="17"/>
        </w:rPr>
        <w:t xml:space="preserve"> </w:t>
      </w:r>
      <w:r>
        <w:rPr>
          <w:rFonts w:ascii="Calibri Light"/>
          <w:sz w:val="17"/>
        </w:rPr>
        <w:t>City</w:t>
      </w:r>
      <w:r>
        <w:rPr>
          <w:rFonts w:ascii="Calibri Light"/>
          <w:spacing w:val="-2"/>
          <w:sz w:val="17"/>
        </w:rPr>
        <w:t xml:space="preserve"> </w:t>
      </w:r>
      <w:r>
        <w:rPr>
          <w:rFonts w:ascii="Calibri Light"/>
          <w:sz w:val="17"/>
        </w:rPr>
        <w:t>mandated</w:t>
      </w:r>
      <w:r>
        <w:rPr>
          <w:rFonts w:ascii="Calibri Light"/>
          <w:spacing w:val="-1"/>
          <w:sz w:val="17"/>
        </w:rPr>
        <w:t xml:space="preserve"> </w:t>
      </w:r>
      <w:r>
        <w:rPr>
          <w:rFonts w:ascii="Calibri Light"/>
          <w:sz w:val="17"/>
        </w:rPr>
        <w:t>franchise,</w:t>
      </w:r>
      <w:r>
        <w:rPr>
          <w:rFonts w:ascii="Calibri Light"/>
          <w:spacing w:val="-1"/>
          <w:sz w:val="17"/>
        </w:rPr>
        <w:t xml:space="preserve"> </w:t>
      </w:r>
      <w:r>
        <w:rPr>
          <w:rFonts w:ascii="Calibri Light"/>
          <w:sz w:val="17"/>
        </w:rPr>
        <w:t>administrative,</w:t>
      </w:r>
      <w:r>
        <w:rPr>
          <w:rFonts w:ascii="Calibri Light"/>
          <w:spacing w:val="-3"/>
          <w:sz w:val="17"/>
        </w:rPr>
        <w:t xml:space="preserve"> </w:t>
      </w:r>
      <w:r>
        <w:rPr>
          <w:rFonts w:ascii="Calibri Light"/>
          <w:sz w:val="17"/>
        </w:rPr>
        <w:t>or billing</w:t>
      </w:r>
      <w:r>
        <w:rPr>
          <w:rFonts w:ascii="Calibri Light"/>
          <w:spacing w:val="-2"/>
          <w:sz w:val="17"/>
        </w:rPr>
        <w:t xml:space="preserve"> </w:t>
      </w:r>
      <w:r>
        <w:rPr>
          <w:rFonts w:ascii="Calibri Light"/>
          <w:sz w:val="17"/>
        </w:rPr>
        <w:t>fee.</w:t>
      </w:r>
    </w:p>
    <w:p w14:paraId="672FD82B" w14:textId="77777777" w:rsidR="004D46DC" w:rsidRDefault="004D46DC" w:rsidP="004D46DC">
      <w:pPr>
        <w:rPr>
          <w:rFonts w:ascii="Calibri Light"/>
          <w:sz w:val="17"/>
        </w:rPr>
        <w:sectPr w:rsidR="004D46DC">
          <w:pgSz w:w="12240" w:h="15840"/>
          <w:pgMar w:top="1400" w:right="480" w:bottom="1120" w:left="1220" w:header="0" w:footer="846" w:gutter="0"/>
          <w:cols w:space="720"/>
        </w:sectPr>
      </w:pPr>
    </w:p>
    <w:p w14:paraId="4FCF3A92" w14:textId="4A093F77" w:rsidR="004D46DC" w:rsidRPr="000806DB" w:rsidRDefault="004D46DC" w:rsidP="000806DB">
      <w:pPr>
        <w:pStyle w:val="Heading1"/>
        <w:numPr>
          <w:ilvl w:val="0"/>
          <w:numId w:val="0"/>
        </w:numPr>
        <w:spacing w:before="79"/>
        <w:ind w:left="2313" w:right="3230"/>
        <w:jc w:val="center"/>
      </w:pPr>
      <w:r>
        <w:lastRenderedPageBreak/>
        <w:t>SCHEDULE</w:t>
      </w:r>
      <w:r>
        <w:rPr>
          <w:spacing w:val="-1"/>
        </w:rPr>
        <w:t xml:space="preserve"> </w:t>
      </w:r>
      <w:r>
        <w:t>B</w:t>
      </w:r>
    </w:p>
    <w:p w14:paraId="5C06CA08" w14:textId="77777777" w:rsidR="004D46DC" w:rsidRDefault="004D46DC" w:rsidP="004D46DC">
      <w:pPr>
        <w:ind w:left="2316" w:right="3230"/>
        <w:jc w:val="center"/>
        <w:rPr>
          <w:b/>
        </w:rPr>
      </w:pPr>
      <w:r>
        <w:rPr>
          <w:b/>
        </w:rPr>
        <w:t>City</w:t>
      </w:r>
      <w:r>
        <w:rPr>
          <w:b/>
          <w:spacing w:val="-3"/>
        </w:rPr>
        <w:t xml:space="preserve"> </w:t>
      </w:r>
      <w:r>
        <w:rPr>
          <w:b/>
        </w:rPr>
        <w:t>Facilities</w:t>
      </w:r>
      <w:r>
        <w:rPr>
          <w:b/>
          <w:spacing w:val="-1"/>
        </w:rPr>
        <w:t xml:space="preserve"> </w:t>
      </w:r>
      <w:r>
        <w:rPr>
          <w:b/>
        </w:rPr>
        <w:t>Services</w:t>
      </w:r>
      <w:r>
        <w:rPr>
          <w:b/>
          <w:spacing w:val="-1"/>
        </w:rPr>
        <w:t xml:space="preserve"> </w:t>
      </w:r>
      <w:r>
        <w:rPr>
          <w:b/>
        </w:rPr>
        <w:t>and</w:t>
      </w:r>
      <w:r>
        <w:rPr>
          <w:b/>
          <w:spacing w:val="-1"/>
        </w:rPr>
        <w:t xml:space="preserve"> </w:t>
      </w:r>
      <w:r>
        <w:rPr>
          <w:b/>
        </w:rPr>
        <w:t>Equipment</w:t>
      </w:r>
    </w:p>
    <w:p w14:paraId="0B816A54" w14:textId="77777777" w:rsidR="004D46DC" w:rsidRDefault="004D46DC" w:rsidP="004D46DC">
      <w:pPr>
        <w:ind w:left="2316" w:right="3230"/>
        <w:jc w:val="center"/>
        <w:rPr>
          <w:b/>
        </w:rPr>
      </w:pPr>
    </w:p>
    <w:p w14:paraId="7ED8CEAF" w14:textId="77777777" w:rsidR="004D46DC" w:rsidRDefault="004D46DC" w:rsidP="004D46DC">
      <w:pPr>
        <w:ind w:left="2316" w:right="3230"/>
        <w:jc w:val="center"/>
        <w:rPr>
          <w:b/>
        </w:rPr>
      </w:pPr>
    </w:p>
    <w:tbl>
      <w:tblPr>
        <w:tblW w:w="9507" w:type="dxa"/>
        <w:tblLook w:val="04A0" w:firstRow="1" w:lastRow="0" w:firstColumn="1" w:lastColumn="0" w:noHBand="0" w:noVBand="1"/>
      </w:tblPr>
      <w:tblGrid>
        <w:gridCol w:w="2353"/>
        <w:gridCol w:w="2315"/>
        <w:gridCol w:w="1518"/>
        <w:gridCol w:w="1518"/>
        <w:gridCol w:w="1803"/>
      </w:tblGrid>
      <w:tr w:rsidR="004D46DC" w14:paraId="73E00859" w14:textId="77777777" w:rsidTr="004D46DC">
        <w:trPr>
          <w:trHeight w:val="287"/>
        </w:trPr>
        <w:tc>
          <w:tcPr>
            <w:tcW w:w="2353" w:type="dxa"/>
            <w:tcBorders>
              <w:top w:val="single" w:sz="4" w:space="0" w:color="auto"/>
              <w:left w:val="single" w:sz="4" w:space="0" w:color="auto"/>
              <w:bottom w:val="single" w:sz="4" w:space="0" w:color="auto"/>
              <w:right w:val="single" w:sz="4" w:space="0" w:color="auto"/>
            </w:tcBorders>
            <w:noWrap/>
            <w:vAlign w:val="bottom"/>
            <w:hideMark/>
          </w:tcPr>
          <w:p w14:paraId="5E7E1C4A" w14:textId="77777777" w:rsidR="004D46DC" w:rsidRDefault="004D46DC">
            <w:pPr>
              <w:rPr>
                <w:rFonts w:ascii="Calibri" w:hAnsi="Calibri" w:cs="Calibri"/>
                <w:b/>
                <w:bCs/>
                <w:color w:val="000000"/>
                <w:sz w:val="18"/>
                <w:szCs w:val="18"/>
              </w:rPr>
            </w:pPr>
            <w:r>
              <w:rPr>
                <w:rFonts w:ascii="Calibri" w:hAnsi="Calibri" w:cs="Calibri"/>
                <w:b/>
                <w:bCs/>
                <w:color w:val="000000"/>
                <w:sz w:val="18"/>
                <w:szCs w:val="18"/>
              </w:rPr>
              <w:t>Facility Name</w:t>
            </w:r>
          </w:p>
        </w:tc>
        <w:tc>
          <w:tcPr>
            <w:tcW w:w="2315" w:type="dxa"/>
            <w:tcBorders>
              <w:top w:val="single" w:sz="4" w:space="0" w:color="auto"/>
              <w:left w:val="nil"/>
              <w:bottom w:val="single" w:sz="4" w:space="0" w:color="auto"/>
              <w:right w:val="single" w:sz="4" w:space="0" w:color="auto"/>
            </w:tcBorders>
            <w:noWrap/>
            <w:vAlign w:val="bottom"/>
            <w:hideMark/>
          </w:tcPr>
          <w:p w14:paraId="27102185" w14:textId="77777777" w:rsidR="004D46DC" w:rsidRDefault="004D46DC">
            <w:pPr>
              <w:rPr>
                <w:rFonts w:ascii="Calibri" w:hAnsi="Calibri" w:cs="Calibri"/>
                <w:b/>
                <w:bCs/>
                <w:color w:val="000000"/>
                <w:sz w:val="18"/>
                <w:szCs w:val="18"/>
              </w:rPr>
            </w:pPr>
            <w:r>
              <w:rPr>
                <w:rFonts w:ascii="Calibri" w:hAnsi="Calibri" w:cs="Calibri"/>
                <w:b/>
                <w:bCs/>
                <w:color w:val="000000"/>
                <w:sz w:val="18"/>
                <w:szCs w:val="18"/>
              </w:rPr>
              <w:t>Address</w:t>
            </w:r>
          </w:p>
        </w:tc>
        <w:tc>
          <w:tcPr>
            <w:tcW w:w="1518" w:type="dxa"/>
            <w:tcBorders>
              <w:top w:val="single" w:sz="4" w:space="0" w:color="auto"/>
              <w:left w:val="nil"/>
              <w:bottom w:val="single" w:sz="4" w:space="0" w:color="auto"/>
              <w:right w:val="single" w:sz="4" w:space="0" w:color="auto"/>
            </w:tcBorders>
            <w:noWrap/>
            <w:vAlign w:val="bottom"/>
            <w:hideMark/>
          </w:tcPr>
          <w:p w14:paraId="30E2AE9A" w14:textId="77777777" w:rsidR="004D46DC" w:rsidRDefault="004D46DC">
            <w:pPr>
              <w:rPr>
                <w:rFonts w:ascii="Calibri" w:hAnsi="Calibri" w:cs="Calibri"/>
                <w:b/>
                <w:bCs/>
                <w:color w:val="000000"/>
                <w:sz w:val="18"/>
                <w:szCs w:val="18"/>
              </w:rPr>
            </w:pPr>
            <w:r>
              <w:rPr>
                <w:rFonts w:ascii="Calibri" w:hAnsi="Calibri" w:cs="Calibri"/>
                <w:b/>
                <w:bCs/>
                <w:color w:val="000000"/>
                <w:sz w:val="18"/>
                <w:szCs w:val="18"/>
              </w:rPr>
              <w:t>Container Size</w:t>
            </w:r>
          </w:p>
        </w:tc>
        <w:tc>
          <w:tcPr>
            <w:tcW w:w="1518" w:type="dxa"/>
            <w:tcBorders>
              <w:top w:val="single" w:sz="4" w:space="0" w:color="auto"/>
              <w:left w:val="nil"/>
              <w:bottom w:val="single" w:sz="4" w:space="0" w:color="auto"/>
              <w:right w:val="single" w:sz="4" w:space="0" w:color="auto"/>
            </w:tcBorders>
            <w:noWrap/>
            <w:vAlign w:val="bottom"/>
            <w:hideMark/>
          </w:tcPr>
          <w:p w14:paraId="03512822" w14:textId="77777777" w:rsidR="004D46DC" w:rsidRDefault="004D46DC">
            <w:pPr>
              <w:rPr>
                <w:rFonts w:ascii="Calibri" w:hAnsi="Calibri" w:cs="Calibri"/>
                <w:b/>
                <w:bCs/>
                <w:color w:val="000000"/>
                <w:sz w:val="18"/>
                <w:szCs w:val="18"/>
              </w:rPr>
            </w:pPr>
            <w:r>
              <w:rPr>
                <w:rFonts w:ascii="Calibri" w:hAnsi="Calibri" w:cs="Calibri"/>
                <w:b/>
                <w:bCs/>
                <w:color w:val="000000"/>
                <w:sz w:val="18"/>
                <w:szCs w:val="18"/>
              </w:rPr>
              <w:t>Container Type</w:t>
            </w:r>
          </w:p>
        </w:tc>
        <w:tc>
          <w:tcPr>
            <w:tcW w:w="1803" w:type="dxa"/>
            <w:tcBorders>
              <w:top w:val="single" w:sz="4" w:space="0" w:color="auto"/>
              <w:left w:val="nil"/>
              <w:bottom w:val="single" w:sz="4" w:space="0" w:color="auto"/>
              <w:right w:val="single" w:sz="4" w:space="0" w:color="auto"/>
            </w:tcBorders>
            <w:noWrap/>
            <w:vAlign w:val="bottom"/>
            <w:hideMark/>
          </w:tcPr>
          <w:p w14:paraId="5B7D6030" w14:textId="77777777" w:rsidR="004D46DC" w:rsidRDefault="004D46DC">
            <w:pPr>
              <w:rPr>
                <w:rFonts w:ascii="Calibri" w:hAnsi="Calibri" w:cs="Calibri"/>
                <w:b/>
                <w:bCs/>
                <w:color w:val="000000"/>
                <w:sz w:val="18"/>
                <w:szCs w:val="18"/>
              </w:rPr>
            </w:pPr>
            <w:r>
              <w:rPr>
                <w:rFonts w:ascii="Calibri" w:hAnsi="Calibri" w:cs="Calibri"/>
                <w:b/>
                <w:bCs/>
                <w:color w:val="000000"/>
                <w:sz w:val="18"/>
                <w:szCs w:val="18"/>
              </w:rPr>
              <w:t>Service Frequency</w:t>
            </w:r>
          </w:p>
        </w:tc>
      </w:tr>
      <w:tr w:rsidR="004D46DC" w14:paraId="23C05209" w14:textId="77777777" w:rsidTr="004D46DC">
        <w:trPr>
          <w:trHeight w:val="287"/>
        </w:trPr>
        <w:tc>
          <w:tcPr>
            <w:tcW w:w="2353" w:type="dxa"/>
            <w:tcBorders>
              <w:top w:val="nil"/>
              <w:left w:val="single" w:sz="4" w:space="0" w:color="auto"/>
              <w:bottom w:val="single" w:sz="4" w:space="0" w:color="auto"/>
              <w:right w:val="single" w:sz="4" w:space="0" w:color="auto"/>
            </w:tcBorders>
            <w:noWrap/>
            <w:vAlign w:val="bottom"/>
            <w:hideMark/>
          </w:tcPr>
          <w:p w14:paraId="74AD3949" w14:textId="77777777" w:rsidR="004D46DC" w:rsidRDefault="004D46DC">
            <w:pPr>
              <w:rPr>
                <w:rFonts w:ascii="Calibri" w:hAnsi="Calibri" w:cs="Calibri"/>
                <w:color w:val="000000"/>
                <w:sz w:val="18"/>
                <w:szCs w:val="18"/>
              </w:rPr>
            </w:pPr>
            <w:r>
              <w:rPr>
                <w:rFonts w:ascii="Calibri" w:hAnsi="Calibri" w:cs="Calibri"/>
                <w:color w:val="000000"/>
                <w:sz w:val="18"/>
                <w:szCs w:val="18"/>
              </w:rPr>
              <w:t>Red Horse Park</w:t>
            </w:r>
          </w:p>
        </w:tc>
        <w:tc>
          <w:tcPr>
            <w:tcW w:w="2315" w:type="dxa"/>
            <w:tcBorders>
              <w:top w:val="nil"/>
              <w:left w:val="nil"/>
              <w:bottom w:val="single" w:sz="4" w:space="0" w:color="auto"/>
              <w:right w:val="single" w:sz="4" w:space="0" w:color="auto"/>
            </w:tcBorders>
            <w:noWrap/>
            <w:vAlign w:val="bottom"/>
            <w:hideMark/>
          </w:tcPr>
          <w:p w14:paraId="347BA892" w14:textId="77777777" w:rsidR="004D46DC" w:rsidRDefault="004D46DC">
            <w:pPr>
              <w:rPr>
                <w:rFonts w:ascii="Calibri" w:hAnsi="Calibri" w:cs="Calibri"/>
                <w:color w:val="000000"/>
                <w:sz w:val="18"/>
                <w:szCs w:val="18"/>
              </w:rPr>
            </w:pPr>
            <w:r>
              <w:rPr>
                <w:rFonts w:ascii="Calibri" w:hAnsi="Calibri" w:cs="Calibri"/>
                <w:color w:val="000000"/>
                <w:sz w:val="18"/>
                <w:szCs w:val="18"/>
              </w:rPr>
              <w:t>1100 North Blvd.</w:t>
            </w:r>
          </w:p>
        </w:tc>
        <w:tc>
          <w:tcPr>
            <w:tcW w:w="1518" w:type="dxa"/>
            <w:tcBorders>
              <w:top w:val="nil"/>
              <w:left w:val="nil"/>
              <w:bottom w:val="single" w:sz="4" w:space="0" w:color="auto"/>
              <w:right w:val="single" w:sz="4" w:space="0" w:color="auto"/>
            </w:tcBorders>
            <w:noWrap/>
            <w:vAlign w:val="bottom"/>
            <w:hideMark/>
          </w:tcPr>
          <w:p w14:paraId="06FEB70B" w14:textId="77777777" w:rsidR="004D46DC" w:rsidRDefault="004D46DC">
            <w:pPr>
              <w:rPr>
                <w:rFonts w:ascii="Calibri" w:hAnsi="Calibri" w:cs="Calibri"/>
                <w:color w:val="000000"/>
                <w:sz w:val="18"/>
                <w:szCs w:val="18"/>
              </w:rPr>
            </w:pPr>
            <w:r>
              <w:rPr>
                <w:rFonts w:ascii="Calibri" w:hAnsi="Calibri" w:cs="Calibri"/>
                <w:color w:val="000000"/>
                <w:sz w:val="18"/>
                <w:szCs w:val="18"/>
              </w:rPr>
              <w:t>3 YD</w:t>
            </w:r>
          </w:p>
        </w:tc>
        <w:tc>
          <w:tcPr>
            <w:tcW w:w="1518" w:type="dxa"/>
            <w:tcBorders>
              <w:top w:val="nil"/>
              <w:left w:val="nil"/>
              <w:bottom w:val="single" w:sz="4" w:space="0" w:color="auto"/>
              <w:right w:val="single" w:sz="4" w:space="0" w:color="auto"/>
            </w:tcBorders>
            <w:noWrap/>
            <w:vAlign w:val="bottom"/>
            <w:hideMark/>
          </w:tcPr>
          <w:p w14:paraId="74C0D7D7" w14:textId="77777777" w:rsidR="004D46DC" w:rsidRDefault="004D46DC">
            <w:pPr>
              <w:rPr>
                <w:rFonts w:ascii="Calibri" w:hAnsi="Calibri" w:cs="Calibri"/>
                <w:color w:val="000000"/>
                <w:sz w:val="18"/>
                <w:szCs w:val="18"/>
              </w:rPr>
            </w:pPr>
            <w:r>
              <w:rPr>
                <w:rFonts w:ascii="Calibri" w:hAnsi="Calibri" w:cs="Calibri"/>
                <w:color w:val="000000"/>
                <w:sz w:val="18"/>
                <w:szCs w:val="18"/>
              </w:rPr>
              <w:t>SEL Trash</w:t>
            </w:r>
          </w:p>
        </w:tc>
        <w:tc>
          <w:tcPr>
            <w:tcW w:w="1803" w:type="dxa"/>
            <w:tcBorders>
              <w:top w:val="nil"/>
              <w:left w:val="nil"/>
              <w:bottom w:val="single" w:sz="4" w:space="0" w:color="auto"/>
              <w:right w:val="single" w:sz="4" w:space="0" w:color="auto"/>
            </w:tcBorders>
            <w:noWrap/>
            <w:vAlign w:val="bottom"/>
            <w:hideMark/>
          </w:tcPr>
          <w:p w14:paraId="252551D0" w14:textId="77777777" w:rsidR="004D46DC" w:rsidRDefault="004D46DC">
            <w:pPr>
              <w:rPr>
                <w:rFonts w:ascii="Calibri" w:hAnsi="Calibri" w:cs="Calibri"/>
                <w:color w:val="000000"/>
                <w:sz w:val="18"/>
                <w:szCs w:val="18"/>
              </w:rPr>
            </w:pPr>
            <w:r>
              <w:rPr>
                <w:rFonts w:ascii="Calibri" w:hAnsi="Calibri" w:cs="Calibri"/>
                <w:color w:val="000000"/>
                <w:sz w:val="18"/>
                <w:szCs w:val="18"/>
              </w:rPr>
              <w:t>2x week</w:t>
            </w:r>
          </w:p>
        </w:tc>
      </w:tr>
      <w:tr w:rsidR="004D46DC" w14:paraId="57138173" w14:textId="77777777" w:rsidTr="004D46DC">
        <w:trPr>
          <w:trHeight w:val="287"/>
        </w:trPr>
        <w:tc>
          <w:tcPr>
            <w:tcW w:w="2353" w:type="dxa"/>
            <w:tcBorders>
              <w:top w:val="nil"/>
              <w:left w:val="single" w:sz="4" w:space="0" w:color="auto"/>
              <w:bottom w:val="single" w:sz="4" w:space="0" w:color="auto"/>
              <w:right w:val="single" w:sz="4" w:space="0" w:color="auto"/>
            </w:tcBorders>
            <w:noWrap/>
            <w:vAlign w:val="bottom"/>
            <w:hideMark/>
          </w:tcPr>
          <w:p w14:paraId="2417E2F6" w14:textId="77777777" w:rsidR="004D46DC" w:rsidRDefault="004D46DC">
            <w:pPr>
              <w:rPr>
                <w:rFonts w:ascii="Calibri" w:hAnsi="Calibri" w:cs="Calibri"/>
                <w:color w:val="000000"/>
                <w:sz w:val="18"/>
                <w:szCs w:val="18"/>
              </w:rPr>
            </w:pPr>
            <w:r>
              <w:rPr>
                <w:rFonts w:ascii="Calibri" w:hAnsi="Calibri" w:cs="Calibri"/>
                <w:color w:val="000000"/>
                <w:sz w:val="18"/>
                <w:szCs w:val="18"/>
              </w:rPr>
              <w:t>Public Works Yard</w:t>
            </w:r>
          </w:p>
        </w:tc>
        <w:tc>
          <w:tcPr>
            <w:tcW w:w="2315" w:type="dxa"/>
            <w:tcBorders>
              <w:top w:val="nil"/>
              <w:left w:val="nil"/>
              <w:bottom w:val="single" w:sz="4" w:space="0" w:color="auto"/>
              <w:right w:val="single" w:sz="4" w:space="0" w:color="auto"/>
            </w:tcBorders>
            <w:noWrap/>
            <w:vAlign w:val="bottom"/>
            <w:hideMark/>
          </w:tcPr>
          <w:p w14:paraId="436AB9FB" w14:textId="77777777" w:rsidR="004D46DC" w:rsidRDefault="004D46DC">
            <w:pPr>
              <w:rPr>
                <w:rFonts w:ascii="Calibri" w:hAnsi="Calibri" w:cs="Calibri"/>
                <w:color w:val="000000"/>
                <w:sz w:val="18"/>
                <w:szCs w:val="18"/>
              </w:rPr>
            </w:pPr>
            <w:r>
              <w:rPr>
                <w:rFonts w:ascii="Calibri" w:hAnsi="Calibri" w:cs="Calibri"/>
                <w:color w:val="000000"/>
                <w:sz w:val="18"/>
                <w:szCs w:val="18"/>
              </w:rPr>
              <w:t>265 Kitty Hawk</w:t>
            </w:r>
          </w:p>
        </w:tc>
        <w:tc>
          <w:tcPr>
            <w:tcW w:w="1518" w:type="dxa"/>
            <w:tcBorders>
              <w:top w:val="nil"/>
              <w:left w:val="nil"/>
              <w:bottom w:val="single" w:sz="4" w:space="0" w:color="auto"/>
              <w:right w:val="single" w:sz="4" w:space="0" w:color="auto"/>
            </w:tcBorders>
            <w:noWrap/>
            <w:vAlign w:val="bottom"/>
            <w:hideMark/>
          </w:tcPr>
          <w:p w14:paraId="706D9804" w14:textId="77777777" w:rsidR="004D46DC" w:rsidRDefault="004D46DC">
            <w:pPr>
              <w:rPr>
                <w:rFonts w:ascii="Calibri" w:hAnsi="Calibri" w:cs="Calibri"/>
                <w:color w:val="000000"/>
                <w:sz w:val="18"/>
                <w:szCs w:val="18"/>
              </w:rPr>
            </w:pPr>
            <w:r>
              <w:rPr>
                <w:rFonts w:ascii="Calibri" w:hAnsi="Calibri" w:cs="Calibri"/>
                <w:color w:val="000000"/>
                <w:sz w:val="18"/>
                <w:szCs w:val="18"/>
              </w:rPr>
              <w:t>8 YD</w:t>
            </w:r>
          </w:p>
        </w:tc>
        <w:tc>
          <w:tcPr>
            <w:tcW w:w="1518" w:type="dxa"/>
            <w:tcBorders>
              <w:top w:val="nil"/>
              <w:left w:val="nil"/>
              <w:bottom w:val="single" w:sz="4" w:space="0" w:color="auto"/>
              <w:right w:val="single" w:sz="4" w:space="0" w:color="auto"/>
            </w:tcBorders>
            <w:noWrap/>
            <w:vAlign w:val="bottom"/>
            <w:hideMark/>
          </w:tcPr>
          <w:p w14:paraId="376DB662" w14:textId="77777777" w:rsidR="004D46DC" w:rsidRDefault="004D46DC">
            <w:pPr>
              <w:rPr>
                <w:rFonts w:ascii="Calibri" w:hAnsi="Calibri" w:cs="Calibri"/>
                <w:color w:val="000000"/>
                <w:sz w:val="18"/>
                <w:szCs w:val="18"/>
              </w:rPr>
            </w:pPr>
            <w:r>
              <w:rPr>
                <w:rFonts w:ascii="Calibri" w:hAnsi="Calibri" w:cs="Calibri"/>
                <w:color w:val="000000"/>
                <w:sz w:val="18"/>
                <w:szCs w:val="18"/>
              </w:rPr>
              <w:t>FEL Recycle</w:t>
            </w:r>
          </w:p>
        </w:tc>
        <w:tc>
          <w:tcPr>
            <w:tcW w:w="1803" w:type="dxa"/>
            <w:tcBorders>
              <w:top w:val="nil"/>
              <w:left w:val="nil"/>
              <w:bottom w:val="single" w:sz="4" w:space="0" w:color="auto"/>
              <w:right w:val="single" w:sz="4" w:space="0" w:color="auto"/>
            </w:tcBorders>
            <w:noWrap/>
            <w:vAlign w:val="bottom"/>
            <w:hideMark/>
          </w:tcPr>
          <w:p w14:paraId="06FA9ADB" w14:textId="77777777" w:rsidR="004D46DC" w:rsidRDefault="004D46DC">
            <w:pPr>
              <w:rPr>
                <w:rFonts w:ascii="Calibri" w:hAnsi="Calibri" w:cs="Calibri"/>
                <w:color w:val="000000"/>
                <w:sz w:val="18"/>
                <w:szCs w:val="18"/>
              </w:rPr>
            </w:pPr>
            <w:r>
              <w:rPr>
                <w:rFonts w:ascii="Calibri" w:hAnsi="Calibri" w:cs="Calibri"/>
                <w:color w:val="000000"/>
                <w:sz w:val="18"/>
                <w:szCs w:val="18"/>
              </w:rPr>
              <w:t>1x week</w:t>
            </w:r>
          </w:p>
        </w:tc>
      </w:tr>
      <w:tr w:rsidR="004D46DC" w14:paraId="43A8B77C" w14:textId="77777777" w:rsidTr="004D46DC">
        <w:trPr>
          <w:trHeight w:val="287"/>
        </w:trPr>
        <w:tc>
          <w:tcPr>
            <w:tcW w:w="2353" w:type="dxa"/>
            <w:tcBorders>
              <w:top w:val="nil"/>
              <w:left w:val="single" w:sz="4" w:space="0" w:color="auto"/>
              <w:bottom w:val="single" w:sz="4" w:space="0" w:color="auto"/>
              <w:right w:val="single" w:sz="4" w:space="0" w:color="auto"/>
            </w:tcBorders>
            <w:noWrap/>
            <w:vAlign w:val="bottom"/>
            <w:hideMark/>
          </w:tcPr>
          <w:p w14:paraId="2259F3F8" w14:textId="77777777" w:rsidR="004D46DC" w:rsidRDefault="004D46DC">
            <w:pPr>
              <w:rPr>
                <w:rFonts w:ascii="Calibri" w:hAnsi="Calibri" w:cs="Calibri"/>
                <w:color w:val="000000"/>
                <w:sz w:val="18"/>
                <w:szCs w:val="18"/>
              </w:rPr>
            </w:pPr>
            <w:r>
              <w:rPr>
                <w:rFonts w:ascii="Calibri" w:hAnsi="Calibri" w:cs="Calibri"/>
                <w:color w:val="000000"/>
                <w:sz w:val="18"/>
                <w:szCs w:val="18"/>
              </w:rPr>
              <w:t>Public Works Yard</w:t>
            </w:r>
          </w:p>
        </w:tc>
        <w:tc>
          <w:tcPr>
            <w:tcW w:w="2315" w:type="dxa"/>
            <w:tcBorders>
              <w:top w:val="nil"/>
              <w:left w:val="nil"/>
              <w:bottom w:val="single" w:sz="4" w:space="0" w:color="auto"/>
              <w:right w:val="single" w:sz="4" w:space="0" w:color="auto"/>
            </w:tcBorders>
            <w:noWrap/>
            <w:vAlign w:val="bottom"/>
            <w:hideMark/>
          </w:tcPr>
          <w:p w14:paraId="6FF126BD" w14:textId="77777777" w:rsidR="004D46DC" w:rsidRDefault="004D46DC">
            <w:pPr>
              <w:rPr>
                <w:rFonts w:ascii="Calibri" w:hAnsi="Calibri" w:cs="Calibri"/>
                <w:color w:val="000000"/>
                <w:sz w:val="18"/>
                <w:szCs w:val="18"/>
              </w:rPr>
            </w:pPr>
            <w:r>
              <w:rPr>
                <w:rFonts w:ascii="Calibri" w:hAnsi="Calibri" w:cs="Calibri"/>
                <w:color w:val="000000"/>
                <w:sz w:val="18"/>
                <w:szCs w:val="18"/>
              </w:rPr>
              <w:t>266 Kitty Hawk</w:t>
            </w:r>
          </w:p>
        </w:tc>
        <w:tc>
          <w:tcPr>
            <w:tcW w:w="1518" w:type="dxa"/>
            <w:tcBorders>
              <w:top w:val="nil"/>
              <w:left w:val="nil"/>
              <w:bottom w:val="single" w:sz="4" w:space="0" w:color="auto"/>
              <w:right w:val="single" w:sz="4" w:space="0" w:color="auto"/>
            </w:tcBorders>
            <w:noWrap/>
            <w:vAlign w:val="bottom"/>
            <w:hideMark/>
          </w:tcPr>
          <w:p w14:paraId="116822F7" w14:textId="77777777" w:rsidR="004D46DC" w:rsidRDefault="004D46DC">
            <w:pPr>
              <w:rPr>
                <w:rFonts w:ascii="Calibri" w:hAnsi="Calibri" w:cs="Calibri"/>
                <w:color w:val="000000"/>
                <w:sz w:val="18"/>
                <w:szCs w:val="18"/>
              </w:rPr>
            </w:pPr>
            <w:r>
              <w:rPr>
                <w:rFonts w:ascii="Calibri" w:hAnsi="Calibri" w:cs="Calibri"/>
                <w:color w:val="000000"/>
                <w:sz w:val="18"/>
                <w:szCs w:val="18"/>
              </w:rPr>
              <w:t>4 YD</w:t>
            </w:r>
          </w:p>
        </w:tc>
        <w:tc>
          <w:tcPr>
            <w:tcW w:w="1518" w:type="dxa"/>
            <w:tcBorders>
              <w:top w:val="nil"/>
              <w:left w:val="nil"/>
              <w:bottom w:val="single" w:sz="4" w:space="0" w:color="auto"/>
              <w:right w:val="single" w:sz="4" w:space="0" w:color="auto"/>
            </w:tcBorders>
            <w:noWrap/>
            <w:vAlign w:val="bottom"/>
            <w:hideMark/>
          </w:tcPr>
          <w:p w14:paraId="63120C69" w14:textId="77777777" w:rsidR="004D46DC" w:rsidRDefault="004D46DC">
            <w:pPr>
              <w:rPr>
                <w:rFonts w:ascii="Calibri" w:hAnsi="Calibri" w:cs="Calibri"/>
                <w:color w:val="000000"/>
                <w:sz w:val="18"/>
                <w:szCs w:val="18"/>
              </w:rPr>
            </w:pPr>
            <w:r>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noWrap/>
            <w:vAlign w:val="bottom"/>
            <w:hideMark/>
          </w:tcPr>
          <w:p w14:paraId="4672F834" w14:textId="77777777" w:rsidR="004D46DC" w:rsidRDefault="004D46DC">
            <w:pPr>
              <w:rPr>
                <w:rFonts w:ascii="Calibri" w:hAnsi="Calibri" w:cs="Calibri"/>
                <w:color w:val="000000"/>
                <w:sz w:val="18"/>
                <w:szCs w:val="18"/>
              </w:rPr>
            </w:pPr>
            <w:r>
              <w:rPr>
                <w:rFonts w:ascii="Calibri" w:hAnsi="Calibri" w:cs="Calibri"/>
                <w:color w:val="000000"/>
                <w:sz w:val="18"/>
                <w:szCs w:val="18"/>
              </w:rPr>
              <w:t>1x week</w:t>
            </w:r>
          </w:p>
        </w:tc>
      </w:tr>
      <w:tr w:rsidR="004D46DC" w14:paraId="4A1FDBB2" w14:textId="77777777" w:rsidTr="004D46DC">
        <w:trPr>
          <w:trHeight w:val="287"/>
        </w:trPr>
        <w:tc>
          <w:tcPr>
            <w:tcW w:w="2353" w:type="dxa"/>
            <w:tcBorders>
              <w:top w:val="nil"/>
              <w:left w:val="single" w:sz="4" w:space="0" w:color="auto"/>
              <w:bottom w:val="single" w:sz="4" w:space="0" w:color="auto"/>
              <w:right w:val="single" w:sz="4" w:space="0" w:color="auto"/>
            </w:tcBorders>
            <w:noWrap/>
            <w:vAlign w:val="bottom"/>
            <w:hideMark/>
          </w:tcPr>
          <w:p w14:paraId="3A93ECA9" w14:textId="77777777" w:rsidR="004D46DC" w:rsidRDefault="004D46DC">
            <w:pPr>
              <w:rPr>
                <w:rFonts w:ascii="Calibri" w:hAnsi="Calibri" w:cs="Calibri"/>
                <w:color w:val="000000"/>
                <w:sz w:val="18"/>
                <w:szCs w:val="18"/>
              </w:rPr>
            </w:pPr>
            <w:r>
              <w:rPr>
                <w:rFonts w:ascii="Calibri" w:hAnsi="Calibri" w:cs="Calibri"/>
                <w:color w:val="000000"/>
                <w:sz w:val="18"/>
                <w:szCs w:val="18"/>
              </w:rPr>
              <w:t>City Hall</w:t>
            </w:r>
          </w:p>
        </w:tc>
        <w:tc>
          <w:tcPr>
            <w:tcW w:w="2315" w:type="dxa"/>
            <w:tcBorders>
              <w:top w:val="nil"/>
              <w:left w:val="nil"/>
              <w:bottom w:val="single" w:sz="4" w:space="0" w:color="auto"/>
              <w:right w:val="single" w:sz="4" w:space="0" w:color="auto"/>
            </w:tcBorders>
            <w:noWrap/>
            <w:vAlign w:val="bottom"/>
            <w:hideMark/>
          </w:tcPr>
          <w:p w14:paraId="57EAD65A" w14:textId="77777777" w:rsidR="004D46DC" w:rsidRDefault="004D46DC">
            <w:pPr>
              <w:rPr>
                <w:rFonts w:ascii="Calibri" w:hAnsi="Calibri" w:cs="Calibri"/>
                <w:color w:val="000000"/>
                <w:sz w:val="18"/>
                <w:szCs w:val="18"/>
              </w:rPr>
            </w:pPr>
            <w:r>
              <w:rPr>
                <w:rFonts w:ascii="Calibri" w:hAnsi="Calibri" w:cs="Calibri"/>
                <w:color w:val="000000"/>
                <w:sz w:val="18"/>
                <w:szCs w:val="18"/>
              </w:rPr>
              <w:t>2150 Universal City Blvd.</w:t>
            </w:r>
          </w:p>
        </w:tc>
        <w:tc>
          <w:tcPr>
            <w:tcW w:w="1518" w:type="dxa"/>
            <w:tcBorders>
              <w:top w:val="nil"/>
              <w:left w:val="nil"/>
              <w:bottom w:val="single" w:sz="4" w:space="0" w:color="auto"/>
              <w:right w:val="single" w:sz="4" w:space="0" w:color="auto"/>
            </w:tcBorders>
            <w:noWrap/>
            <w:vAlign w:val="bottom"/>
            <w:hideMark/>
          </w:tcPr>
          <w:p w14:paraId="672E150F" w14:textId="77777777" w:rsidR="004D46DC" w:rsidRDefault="004D46DC">
            <w:pPr>
              <w:rPr>
                <w:rFonts w:ascii="Calibri" w:hAnsi="Calibri" w:cs="Calibri"/>
                <w:color w:val="000000"/>
                <w:sz w:val="18"/>
                <w:szCs w:val="18"/>
              </w:rPr>
            </w:pPr>
            <w:r>
              <w:rPr>
                <w:rFonts w:ascii="Calibri" w:hAnsi="Calibri" w:cs="Calibri"/>
                <w:color w:val="000000"/>
                <w:sz w:val="18"/>
                <w:szCs w:val="18"/>
              </w:rPr>
              <w:t>8 YD</w:t>
            </w:r>
          </w:p>
        </w:tc>
        <w:tc>
          <w:tcPr>
            <w:tcW w:w="1518" w:type="dxa"/>
            <w:tcBorders>
              <w:top w:val="nil"/>
              <w:left w:val="nil"/>
              <w:bottom w:val="single" w:sz="4" w:space="0" w:color="auto"/>
              <w:right w:val="single" w:sz="4" w:space="0" w:color="auto"/>
            </w:tcBorders>
            <w:noWrap/>
            <w:vAlign w:val="bottom"/>
            <w:hideMark/>
          </w:tcPr>
          <w:p w14:paraId="6DEABC89" w14:textId="77777777" w:rsidR="004D46DC" w:rsidRDefault="004D46DC">
            <w:pPr>
              <w:rPr>
                <w:rFonts w:ascii="Calibri" w:hAnsi="Calibri" w:cs="Calibri"/>
                <w:color w:val="000000"/>
                <w:sz w:val="18"/>
                <w:szCs w:val="18"/>
              </w:rPr>
            </w:pPr>
            <w:r>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noWrap/>
            <w:vAlign w:val="bottom"/>
            <w:hideMark/>
          </w:tcPr>
          <w:p w14:paraId="614FB6AC" w14:textId="77777777" w:rsidR="004D46DC" w:rsidRDefault="004D46DC">
            <w:pPr>
              <w:rPr>
                <w:rFonts w:ascii="Calibri" w:hAnsi="Calibri" w:cs="Calibri"/>
                <w:color w:val="000000"/>
                <w:sz w:val="18"/>
                <w:szCs w:val="18"/>
              </w:rPr>
            </w:pPr>
            <w:r>
              <w:rPr>
                <w:rFonts w:ascii="Calibri" w:hAnsi="Calibri" w:cs="Calibri"/>
                <w:color w:val="000000"/>
                <w:sz w:val="18"/>
                <w:szCs w:val="18"/>
              </w:rPr>
              <w:t>2x week</w:t>
            </w:r>
          </w:p>
        </w:tc>
      </w:tr>
      <w:tr w:rsidR="004D46DC" w14:paraId="30754AE6" w14:textId="77777777" w:rsidTr="004D46DC">
        <w:trPr>
          <w:trHeight w:val="287"/>
        </w:trPr>
        <w:tc>
          <w:tcPr>
            <w:tcW w:w="2353" w:type="dxa"/>
            <w:tcBorders>
              <w:top w:val="nil"/>
              <w:left w:val="single" w:sz="4" w:space="0" w:color="auto"/>
              <w:bottom w:val="single" w:sz="4" w:space="0" w:color="auto"/>
              <w:right w:val="single" w:sz="4" w:space="0" w:color="auto"/>
            </w:tcBorders>
            <w:noWrap/>
            <w:vAlign w:val="bottom"/>
            <w:hideMark/>
          </w:tcPr>
          <w:p w14:paraId="433C1521" w14:textId="77777777" w:rsidR="004D46DC" w:rsidRDefault="004D46DC">
            <w:pPr>
              <w:rPr>
                <w:rFonts w:ascii="Calibri" w:hAnsi="Calibri" w:cs="Calibri"/>
                <w:color w:val="000000"/>
                <w:sz w:val="18"/>
                <w:szCs w:val="18"/>
              </w:rPr>
            </w:pPr>
            <w:r>
              <w:rPr>
                <w:rFonts w:ascii="Calibri" w:hAnsi="Calibri" w:cs="Calibri"/>
                <w:color w:val="000000"/>
                <w:sz w:val="18"/>
                <w:szCs w:val="18"/>
              </w:rPr>
              <w:t>Olympia Hills Golf Course</w:t>
            </w:r>
          </w:p>
        </w:tc>
        <w:tc>
          <w:tcPr>
            <w:tcW w:w="2315" w:type="dxa"/>
            <w:tcBorders>
              <w:top w:val="nil"/>
              <w:left w:val="nil"/>
              <w:bottom w:val="single" w:sz="4" w:space="0" w:color="auto"/>
              <w:right w:val="single" w:sz="4" w:space="0" w:color="auto"/>
            </w:tcBorders>
            <w:noWrap/>
            <w:vAlign w:val="bottom"/>
            <w:hideMark/>
          </w:tcPr>
          <w:p w14:paraId="7303682E" w14:textId="77777777" w:rsidR="004D46DC" w:rsidRDefault="004D46DC">
            <w:pPr>
              <w:rPr>
                <w:rFonts w:ascii="Calibri" w:hAnsi="Calibri" w:cs="Calibri"/>
                <w:color w:val="000000"/>
                <w:sz w:val="18"/>
                <w:szCs w:val="18"/>
              </w:rPr>
            </w:pPr>
            <w:r>
              <w:rPr>
                <w:rFonts w:ascii="Calibri" w:hAnsi="Calibri" w:cs="Calibri"/>
                <w:color w:val="000000"/>
                <w:sz w:val="18"/>
                <w:szCs w:val="18"/>
              </w:rPr>
              <w:t>12900 Mt. Olympus</w:t>
            </w:r>
          </w:p>
        </w:tc>
        <w:tc>
          <w:tcPr>
            <w:tcW w:w="1518" w:type="dxa"/>
            <w:tcBorders>
              <w:top w:val="nil"/>
              <w:left w:val="nil"/>
              <w:bottom w:val="single" w:sz="4" w:space="0" w:color="auto"/>
              <w:right w:val="single" w:sz="4" w:space="0" w:color="auto"/>
            </w:tcBorders>
            <w:noWrap/>
            <w:vAlign w:val="bottom"/>
            <w:hideMark/>
          </w:tcPr>
          <w:p w14:paraId="64C09AB4" w14:textId="77777777" w:rsidR="004D46DC" w:rsidRDefault="004D46DC">
            <w:pPr>
              <w:rPr>
                <w:rFonts w:ascii="Calibri" w:hAnsi="Calibri" w:cs="Calibri"/>
                <w:color w:val="000000"/>
                <w:sz w:val="18"/>
                <w:szCs w:val="18"/>
              </w:rPr>
            </w:pPr>
            <w:r>
              <w:rPr>
                <w:rFonts w:ascii="Calibri" w:hAnsi="Calibri" w:cs="Calibri"/>
                <w:color w:val="000000"/>
                <w:sz w:val="18"/>
                <w:szCs w:val="18"/>
              </w:rPr>
              <w:t>8 YD (2 total)</w:t>
            </w:r>
          </w:p>
        </w:tc>
        <w:tc>
          <w:tcPr>
            <w:tcW w:w="1518" w:type="dxa"/>
            <w:tcBorders>
              <w:top w:val="nil"/>
              <w:left w:val="nil"/>
              <w:bottom w:val="single" w:sz="4" w:space="0" w:color="auto"/>
              <w:right w:val="single" w:sz="4" w:space="0" w:color="auto"/>
            </w:tcBorders>
            <w:noWrap/>
            <w:vAlign w:val="bottom"/>
            <w:hideMark/>
          </w:tcPr>
          <w:p w14:paraId="4BFBDE1B" w14:textId="77777777" w:rsidR="004D46DC" w:rsidRDefault="004D46DC">
            <w:pPr>
              <w:rPr>
                <w:rFonts w:ascii="Calibri" w:hAnsi="Calibri" w:cs="Calibri"/>
                <w:color w:val="000000"/>
                <w:sz w:val="18"/>
                <w:szCs w:val="18"/>
              </w:rPr>
            </w:pPr>
            <w:r>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noWrap/>
            <w:vAlign w:val="bottom"/>
            <w:hideMark/>
          </w:tcPr>
          <w:p w14:paraId="18848F2C" w14:textId="77777777" w:rsidR="004D46DC" w:rsidRDefault="004D46DC">
            <w:pPr>
              <w:rPr>
                <w:rFonts w:ascii="Calibri" w:hAnsi="Calibri" w:cs="Calibri"/>
                <w:color w:val="000000"/>
                <w:sz w:val="18"/>
                <w:szCs w:val="18"/>
              </w:rPr>
            </w:pPr>
            <w:r>
              <w:rPr>
                <w:rFonts w:ascii="Calibri" w:hAnsi="Calibri" w:cs="Calibri"/>
                <w:color w:val="000000"/>
                <w:sz w:val="18"/>
                <w:szCs w:val="18"/>
              </w:rPr>
              <w:t>2x week</w:t>
            </w:r>
          </w:p>
        </w:tc>
      </w:tr>
      <w:tr w:rsidR="004D46DC" w14:paraId="74C89B68" w14:textId="77777777" w:rsidTr="004D46DC">
        <w:trPr>
          <w:trHeight w:val="287"/>
        </w:trPr>
        <w:tc>
          <w:tcPr>
            <w:tcW w:w="2353" w:type="dxa"/>
            <w:tcBorders>
              <w:top w:val="nil"/>
              <w:left w:val="single" w:sz="4" w:space="0" w:color="auto"/>
              <w:bottom w:val="single" w:sz="4" w:space="0" w:color="auto"/>
              <w:right w:val="single" w:sz="4" w:space="0" w:color="auto"/>
            </w:tcBorders>
            <w:noWrap/>
            <w:vAlign w:val="bottom"/>
            <w:hideMark/>
          </w:tcPr>
          <w:p w14:paraId="1EC73113" w14:textId="77777777" w:rsidR="004D46DC" w:rsidRDefault="004D46DC">
            <w:pPr>
              <w:rPr>
                <w:rFonts w:ascii="Calibri" w:hAnsi="Calibri" w:cs="Calibri"/>
                <w:color w:val="000000"/>
                <w:sz w:val="18"/>
                <w:szCs w:val="18"/>
              </w:rPr>
            </w:pPr>
            <w:r>
              <w:rPr>
                <w:rFonts w:ascii="Calibri" w:hAnsi="Calibri" w:cs="Calibri"/>
                <w:color w:val="000000"/>
                <w:sz w:val="18"/>
                <w:szCs w:val="18"/>
              </w:rPr>
              <w:t>Olympia Hills Golf Course</w:t>
            </w:r>
          </w:p>
        </w:tc>
        <w:tc>
          <w:tcPr>
            <w:tcW w:w="2315" w:type="dxa"/>
            <w:tcBorders>
              <w:top w:val="nil"/>
              <w:left w:val="nil"/>
              <w:bottom w:val="single" w:sz="4" w:space="0" w:color="auto"/>
              <w:right w:val="single" w:sz="4" w:space="0" w:color="auto"/>
            </w:tcBorders>
            <w:noWrap/>
            <w:vAlign w:val="bottom"/>
            <w:hideMark/>
          </w:tcPr>
          <w:p w14:paraId="5AB25F5F" w14:textId="77777777" w:rsidR="004D46DC" w:rsidRDefault="004D46DC">
            <w:pPr>
              <w:rPr>
                <w:rFonts w:ascii="Calibri" w:hAnsi="Calibri" w:cs="Calibri"/>
                <w:color w:val="000000"/>
                <w:sz w:val="18"/>
                <w:szCs w:val="18"/>
              </w:rPr>
            </w:pPr>
            <w:r>
              <w:rPr>
                <w:rFonts w:ascii="Calibri" w:hAnsi="Calibri" w:cs="Calibri"/>
                <w:color w:val="000000"/>
                <w:sz w:val="18"/>
                <w:szCs w:val="18"/>
              </w:rPr>
              <w:t>12901 Mt. Olympus</w:t>
            </w:r>
          </w:p>
        </w:tc>
        <w:tc>
          <w:tcPr>
            <w:tcW w:w="1518" w:type="dxa"/>
            <w:tcBorders>
              <w:top w:val="nil"/>
              <w:left w:val="nil"/>
              <w:bottom w:val="single" w:sz="4" w:space="0" w:color="auto"/>
              <w:right w:val="single" w:sz="4" w:space="0" w:color="auto"/>
            </w:tcBorders>
            <w:noWrap/>
            <w:vAlign w:val="bottom"/>
            <w:hideMark/>
          </w:tcPr>
          <w:p w14:paraId="0801A591" w14:textId="77777777" w:rsidR="004D46DC" w:rsidRDefault="004D46DC">
            <w:pPr>
              <w:rPr>
                <w:rFonts w:ascii="Calibri" w:hAnsi="Calibri" w:cs="Calibri"/>
                <w:color w:val="000000"/>
                <w:sz w:val="18"/>
                <w:szCs w:val="18"/>
              </w:rPr>
            </w:pPr>
            <w:r>
              <w:rPr>
                <w:rFonts w:ascii="Calibri" w:hAnsi="Calibri" w:cs="Calibri"/>
                <w:color w:val="000000"/>
                <w:sz w:val="18"/>
                <w:szCs w:val="18"/>
              </w:rPr>
              <w:t>8 YD</w:t>
            </w:r>
          </w:p>
        </w:tc>
        <w:tc>
          <w:tcPr>
            <w:tcW w:w="1518" w:type="dxa"/>
            <w:tcBorders>
              <w:top w:val="nil"/>
              <w:left w:val="nil"/>
              <w:bottom w:val="single" w:sz="4" w:space="0" w:color="auto"/>
              <w:right w:val="single" w:sz="4" w:space="0" w:color="auto"/>
            </w:tcBorders>
            <w:noWrap/>
            <w:vAlign w:val="bottom"/>
            <w:hideMark/>
          </w:tcPr>
          <w:p w14:paraId="42396E4A" w14:textId="77777777" w:rsidR="004D46DC" w:rsidRDefault="004D46DC">
            <w:pPr>
              <w:rPr>
                <w:rFonts w:ascii="Calibri" w:hAnsi="Calibri" w:cs="Calibri"/>
                <w:color w:val="000000"/>
                <w:sz w:val="18"/>
                <w:szCs w:val="18"/>
              </w:rPr>
            </w:pPr>
            <w:r>
              <w:rPr>
                <w:rFonts w:ascii="Calibri" w:hAnsi="Calibri" w:cs="Calibri"/>
                <w:color w:val="000000"/>
                <w:sz w:val="18"/>
                <w:szCs w:val="18"/>
              </w:rPr>
              <w:t>FEL Recycle</w:t>
            </w:r>
          </w:p>
        </w:tc>
        <w:tc>
          <w:tcPr>
            <w:tcW w:w="1803" w:type="dxa"/>
            <w:tcBorders>
              <w:top w:val="nil"/>
              <w:left w:val="nil"/>
              <w:bottom w:val="single" w:sz="4" w:space="0" w:color="auto"/>
              <w:right w:val="single" w:sz="4" w:space="0" w:color="auto"/>
            </w:tcBorders>
            <w:noWrap/>
            <w:vAlign w:val="bottom"/>
            <w:hideMark/>
          </w:tcPr>
          <w:p w14:paraId="3048D2B8" w14:textId="77777777" w:rsidR="004D46DC" w:rsidRDefault="004D46DC">
            <w:pPr>
              <w:rPr>
                <w:rFonts w:ascii="Calibri" w:hAnsi="Calibri" w:cs="Calibri"/>
                <w:color w:val="000000"/>
                <w:sz w:val="18"/>
                <w:szCs w:val="18"/>
              </w:rPr>
            </w:pPr>
            <w:r>
              <w:rPr>
                <w:rFonts w:ascii="Calibri" w:hAnsi="Calibri" w:cs="Calibri"/>
                <w:color w:val="000000"/>
                <w:sz w:val="18"/>
                <w:szCs w:val="18"/>
              </w:rPr>
              <w:t>1x week</w:t>
            </w:r>
          </w:p>
        </w:tc>
      </w:tr>
      <w:tr w:rsidR="004D46DC" w14:paraId="10869CDB" w14:textId="77777777" w:rsidTr="004D46DC">
        <w:trPr>
          <w:trHeight w:val="287"/>
        </w:trPr>
        <w:tc>
          <w:tcPr>
            <w:tcW w:w="2353" w:type="dxa"/>
            <w:tcBorders>
              <w:top w:val="nil"/>
              <w:left w:val="single" w:sz="4" w:space="0" w:color="auto"/>
              <w:bottom w:val="single" w:sz="4" w:space="0" w:color="auto"/>
              <w:right w:val="single" w:sz="4" w:space="0" w:color="auto"/>
            </w:tcBorders>
            <w:noWrap/>
            <w:vAlign w:val="bottom"/>
            <w:hideMark/>
          </w:tcPr>
          <w:p w14:paraId="4EFED852" w14:textId="77777777" w:rsidR="004D46DC" w:rsidRDefault="004D46DC">
            <w:pPr>
              <w:rPr>
                <w:rFonts w:ascii="Calibri" w:hAnsi="Calibri" w:cs="Calibri"/>
                <w:color w:val="000000"/>
                <w:sz w:val="18"/>
                <w:szCs w:val="18"/>
              </w:rPr>
            </w:pPr>
            <w:r>
              <w:rPr>
                <w:rFonts w:ascii="Calibri" w:hAnsi="Calibri" w:cs="Calibri"/>
                <w:color w:val="000000"/>
                <w:sz w:val="18"/>
                <w:szCs w:val="18"/>
              </w:rPr>
              <w:t>Cimarron Park</w:t>
            </w:r>
          </w:p>
        </w:tc>
        <w:tc>
          <w:tcPr>
            <w:tcW w:w="2315" w:type="dxa"/>
            <w:tcBorders>
              <w:top w:val="nil"/>
              <w:left w:val="nil"/>
              <w:bottom w:val="single" w:sz="4" w:space="0" w:color="auto"/>
              <w:right w:val="single" w:sz="4" w:space="0" w:color="auto"/>
            </w:tcBorders>
            <w:noWrap/>
            <w:vAlign w:val="bottom"/>
            <w:hideMark/>
          </w:tcPr>
          <w:p w14:paraId="21BD9F3A" w14:textId="77777777" w:rsidR="004D46DC" w:rsidRDefault="004D46DC">
            <w:pPr>
              <w:rPr>
                <w:rFonts w:ascii="Calibri" w:hAnsi="Calibri" w:cs="Calibri"/>
                <w:color w:val="000000"/>
                <w:sz w:val="18"/>
                <w:szCs w:val="18"/>
              </w:rPr>
            </w:pPr>
            <w:r>
              <w:rPr>
                <w:rFonts w:ascii="Calibri" w:hAnsi="Calibri" w:cs="Calibri"/>
                <w:color w:val="000000"/>
                <w:sz w:val="18"/>
                <w:szCs w:val="18"/>
              </w:rPr>
              <w:t>368 Wagon Crossing</w:t>
            </w:r>
          </w:p>
        </w:tc>
        <w:tc>
          <w:tcPr>
            <w:tcW w:w="1518" w:type="dxa"/>
            <w:tcBorders>
              <w:top w:val="nil"/>
              <w:left w:val="nil"/>
              <w:bottom w:val="single" w:sz="4" w:space="0" w:color="auto"/>
              <w:right w:val="single" w:sz="4" w:space="0" w:color="auto"/>
            </w:tcBorders>
            <w:noWrap/>
            <w:vAlign w:val="bottom"/>
            <w:hideMark/>
          </w:tcPr>
          <w:p w14:paraId="02923AF5" w14:textId="77777777" w:rsidR="004D46DC" w:rsidRDefault="004D46DC">
            <w:pPr>
              <w:rPr>
                <w:rFonts w:ascii="Calibri" w:hAnsi="Calibri" w:cs="Calibri"/>
                <w:color w:val="000000"/>
                <w:sz w:val="18"/>
                <w:szCs w:val="18"/>
              </w:rPr>
            </w:pPr>
            <w:r>
              <w:rPr>
                <w:rFonts w:ascii="Calibri" w:hAnsi="Calibri" w:cs="Calibri"/>
                <w:color w:val="000000"/>
                <w:sz w:val="18"/>
                <w:szCs w:val="18"/>
              </w:rPr>
              <w:t>96 Gal (4 total)</w:t>
            </w:r>
          </w:p>
        </w:tc>
        <w:tc>
          <w:tcPr>
            <w:tcW w:w="1518" w:type="dxa"/>
            <w:tcBorders>
              <w:top w:val="nil"/>
              <w:left w:val="nil"/>
              <w:bottom w:val="single" w:sz="4" w:space="0" w:color="auto"/>
              <w:right w:val="single" w:sz="4" w:space="0" w:color="auto"/>
            </w:tcBorders>
            <w:noWrap/>
            <w:vAlign w:val="bottom"/>
            <w:hideMark/>
          </w:tcPr>
          <w:p w14:paraId="3EEC7609" w14:textId="77777777" w:rsidR="004D46DC" w:rsidRDefault="004D46DC">
            <w:pPr>
              <w:rPr>
                <w:rFonts w:ascii="Calibri" w:hAnsi="Calibri" w:cs="Calibri"/>
                <w:color w:val="000000"/>
                <w:sz w:val="18"/>
                <w:szCs w:val="18"/>
              </w:rPr>
            </w:pPr>
            <w:r>
              <w:rPr>
                <w:rFonts w:ascii="Calibri" w:hAnsi="Calibri" w:cs="Calibri"/>
                <w:color w:val="000000"/>
                <w:sz w:val="18"/>
                <w:szCs w:val="18"/>
              </w:rPr>
              <w:t>Polycart(s)</w:t>
            </w:r>
          </w:p>
        </w:tc>
        <w:tc>
          <w:tcPr>
            <w:tcW w:w="1803" w:type="dxa"/>
            <w:tcBorders>
              <w:top w:val="nil"/>
              <w:left w:val="nil"/>
              <w:bottom w:val="single" w:sz="4" w:space="0" w:color="auto"/>
              <w:right w:val="single" w:sz="4" w:space="0" w:color="auto"/>
            </w:tcBorders>
            <w:noWrap/>
            <w:vAlign w:val="bottom"/>
            <w:hideMark/>
          </w:tcPr>
          <w:p w14:paraId="1079177C" w14:textId="77777777" w:rsidR="004D46DC" w:rsidRDefault="004D46DC">
            <w:pPr>
              <w:rPr>
                <w:rFonts w:ascii="Calibri" w:hAnsi="Calibri" w:cs="Calibri"/>
                <w:color w:val="000000"/>
                <w:sz w:val="18"/>
                <w:szCs w:val="18"/>
              </w:rPr>
            </w:pPr>
            <w:r>
              <w:rPr>
                <w:rFonts w:ascii="Calibri" w:hAnsi="Calibri" w:cs="Calibri"/>
                <w:color w:val="000000"/>
                <w:sz w:val="18"/>
                <w:szCs w:val="18"/>
              </w:rPr>
              <w:t>2x week</w:t>
            </w:r>
          </w:p>
        </w:tc>
      </w:tr>
      <w:tr w:rsidR="004D46DC" w14:paraId="0E837C7B" w14:textId="77777777" w:rsidTr="004D46DC">
        <w:trPr>
          <w:trHeight w:val="287"/>
        </w:trPr>
        <w:tc>
          <w:tcPr>
            <w:tcW w:w="2353" w:type="dxa"/>
            <w:tcBorders>
              <w:top w:val="nil"/>
              <w:left w:val="single" w:sz="4" w:space="0" w:color="auto"/>
              <w:bottom w:val="single" w:sz="4" w:space="0" w:color="auto"/>
              <w:right w:val="single" w:sz="4" w:space="0" w:color="auto"/>
            </w:tcBorders>
            <w:noWrap/>
            <w:vAlign w:val="bottom"/>
            <w:hideMark/>
          </w:tcPr>
          <w:p w14:paraId="173C48DD" w14:textId="77777777" w:rsidR="004D46DC" w:rsidRDefault="004D46DC">
            <w:pPr>
              <w:rPr>
                <w:rFonts w:ascii="Calibri" w:hAnsi="Calibri" w:cs="Calibri"/>
                <w:color w:val="000000"/>
                <w:sz w:val="18"/>
                <w:szCs w:val="18"/>
              </w:rPr>
            </w:pPr>
            <w:r>
              <w:rPr>
                <w:rFonts w:ascii="Calibri" w:hAnsi="Calibri" w:cs="Calibri"/>
                <w:color w:val="000000"/>
                <w:sz w:val="18"/>
                <w:szCs w:val="18"/>
              </w:rPr>
              <w:t>Universal City Library</w:t>
            </w:r>
          </w:p>
        </w:tc>
        <w:tc>
          <w:tcPr>
            <w:tcW w:w="2315" w:type="dxa"/>
            <w:tcBorders>
              <w:top w:val="nil"/>
              <w:left w:val="nil"/>
              <w:bottom w:val="single" w:sz="4" w:space="0" w:color="auto"/>
              <w:right w:val="single" w:sz="4" w:space="0" w:color="auto"/>
            </w:tcBorders>
            <w:noWrap/>
            <w:vAlign w:val="bottom"/>
            <w:hideMark/>
          </w:tcPr>
          <w:p w14:paraId="7EC40ED0" w14:textId="77777777" w:rsidR="004D46DC" w:rsidRDefault="004D46DC">
            <w:pPr>
              <w:rPr>
                <w:rFonts w:ascii="Calibri" w:hAnsi="Calibri" w:cs="Calibri"/>
                <w:color w:val="000000"/>
                <w:sz w:val="18"/>
                <w:szCs w:val="18"/>
              </w:rPr>
            </w:pPr>
            <w:r>
              <w:rPr>
                <w:rFonts w:ascii="Calibri" w:hAnsi="Calibri" w:cs="Calibri"/>
                <w:color w:val="000000"/>
                <w:sz w:val="18"/>
                <w:szCs w:val="18"/>
              </w:rPr>
              <w:t>100 Northview</w:t>
            </w:r>
          </w:p>
        </w:tc>
        <w:tc>
          <w:tcPr>
            <w:tcW w:w="1518" w:type="dxa"/>
            <w:tcBorders>
              <w:top w:val="nil"/>
              <w:left w:val="nil"/>
              <w:bottom w:val="single" w:sz="4" w:space="0" w:color="auto"/>
              <w:right w:val="single" w:sz="4" w:space="0" w:color="auto"/>
            </w:tcBorders>
            <w:noWrap/>
            <w:vAlign w:val="bottom"/>
            <w:hideMark/>
          </w:tcPr>
          <w:p w14:paraId="42793B2C" w14:textId="77777777" w:rsidR="004D46DC" w:rsidRDefault="004D46DC">
            <w:pPr>
              <w:rPr>
                <w:rFonts w:ascii="Calibri" w:hAnsi="Calibri" w:cs="Calibri"/>
                <w:color w:val="000000"/>
                <w:sz w:val="18"/>
                <w:szCs w:val="18"/>
              </w:rPr>
            </w:pPr>
            <w:r>
              <w:rPr>
                <w:rFonts w:ascii="Calibri" w:hAnsi="Calibri" w:cs="Calibri"/>
                <w:color w:val="000000"/>
                <w:sz w:val="18"/>
                <w:szCs w:val="18"/>
              </w:rPr>
              <w:t>3 YD</w:t>
            </w:r>
          </w:p>
        </w:tc>
        <w:tc>
          <w:tcPr>
            <w:tcW w:w="1518" w:type="dxa"/>
            <w:tcBorders>
              <w:top w:val="nil"/>
              <w:left w:val="nil"/>
              <w:bottom w:val="single" w:sz="4" w:space="0" w:color="auto"/>
              <w:right w:val="single" w:sz="4" w:space="0" w:color="auto"/>
            </w:tcBorders>
            <w:noWrap/>
            <w:vAlign w:val="bottom"/>
            <w:hideMark/>
          </w:tcPr>
          <w:p w14:paraId="3FDFD955" w14:textId="77777777" w:rsidR="004D46DC" w:rsidRDefault="004D46DC">
            <w:pPr>
              <w:rPr>
                <w:rFonts w:ascii="Calibri" w:hAnsi="Calibri" w:cs="Calibri"/>
                <w:color w:val="000000"/>
                <w:sz w:val="18"/>
                <w:szCs w:val="18"/>
              </w:rPr>
            </w:pPr>
            <w:r>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noWrap/>
            <w:vAlign w:val="bottom"/>
            <w:hideMark/>
          </w:tcPr>
          <w:p w14:paraId="09A15D43" w14:textId="77777777" w:rsidR="004D46DC" w:rsidRDefault="004D46DC">
            <w:pPr>
              <w:rPr>
                <w:rFonts w:ascii="Calibri" w:hAnsi="Calibri" w:cs="Calibri"/>
                <w:color w:val="000000"/>
                <w:sz w:val="18"/>
                <w:szCs w:val="18"/>
              </w:rPr>
            </w:pPr>
            <w:r>
              <w:rPr>
                <w:rFonts w:ascii="Calibri" w:hAnsi="Calibri" w:cs="Calibri"/>
                <w:color w:val="000000"/>
                <w:sz w:val="18"/>
                <w:szCs w:val="18"/>
              </w:rPr>
              <w:t>2x week</w:t>
            </w:r>
          </w:p>
        </w:tc>
      </w:tr>
      <w:tr w:rsidR="004D46DC" w14:paraId="319A8458" w14:textId="77777777" w:rsidTr="004D46DC">
        <w:trPr>
          <w:trHeight w:val="287"/>
        </w:trPr>
        <w:tc>
          <w:tcPr>
            <w:tcW w:w="2353" w:type="dxa"/>
            <w:tcBorders>
              <w:top w:val="nil"/>
              <w:left w:val="single" w:sz="4" w:space="0" w:color="auto"/>
              <w:bottom w:val="single" w:sz="4" w:space="0" w:color="auto"/>
              <w:right w:val="single" w:sz="4" w:space="0" w:color="auto"/>
            </w:tcBorders>
            <w:noWrap/>
            <w:vAlign w:val="bottom"/>
            <w:hideMark/>
          </w:tcPr>
          <w:p w14:paraId="654B2371" w14:textId="77777777" w:rsidR="004D46DC" w:rsidRDefault="004D46DC">
            <w:pPr>
              <w:rPr>
                <w:rFonts w:ascii="Calibri" w:hAnsi="Calibri" w:cs="Calibri"/>
                <w:color w:val="000000"/>
                <w:sz w:val="18"/>
                <w:szCs w:val="18"/>
              </w:rPr>
            </w:pPr>
            <w:r>
              <w:rPr>
                <w:rFonts w:ascii="Calibri" w:hAnsi="Calibri" w:cs="Calibri"/>
                <w:color w:val="000000"/>
                <w:sz w:val="18"/>
                <w:szCs w:val="18"/>
              </w:rPr>
              <w:t>Northview Park</w:t>
            </w:r>
          </w:p>
        </w:tc>
        <w:tc>
          <w:tcPr>
            <w:tcW w:w="2315" w:type="dxa"/>
            <w:tcBorders>
              <w:top w:val="nil"/>
              <w:left w:val="nil"/>
              <w:bottom w:val="single" w:sz="4" w:space="0" w:color="auto"/>
              <w:right w:val="single" w:sz="4" w:space="0" w:color="auto"/>
            </w:tcBorders>
            <w:noWrap/>
            <w:vAlign w:val="bottom"/>
            <w:hideMark/>
          </w:tcPr>
          <w:p w14:paraId="0E9B9F10" w14:textId="77777777" w:rsidR="004D46DC" w:rsidRDefault="004D46DC">
            <w:pPr>
              <w:rPr>
                <w:rFonts w:ascii="Calibri" w:hAnsi="Calibri" w:cs="Calibri"/>
                <w:color w:val="000000"/>
                <w:sz w:val="18"/>
                <w:szCs w:val="18"/>
              </w:rPr>
            </w:pPr>
            <w:r>
              <w:rPr>
                <w:rFonts w:ascii="Calibri" w:hAnsi="Calibri" w:cs="Calibri"/>
                <w:color w:val="000000"/>
                <w:sz w:val="18"/>
                <w:szCs w:val="18"/>
              </w:rPr>
              <w:t>100 Randolph Plaza Dr.</w:t>
            </w:r>
          </w:p>
        </w:tc>
        <w:tc>
          <w:tcPr>
            <w:tcW w:w="1518" w:type="dxa"/>
            <w:tcBorders>
              <w:top w:val="nil"/>
              <w:left w:val="nil"/>
              <w:bottom w:val="single" w:sz="4" w:space="0" w:color="auto"/>
              <w:right w:val="single" w:sz="4" w:space="0" w:color="auto"/>
            </w:tcBorders>
            <w:noWrap/>
            <w:vAlign w:val="bottom"/>
            <w:hideMark/>
          </w:tcPr>
          <w:p w14:paraId="0331E9B4" w14:textId="77777777" w:rsidR="004D46DC" w:rsidRDefault="004D46DC">
            <w:pPr>
              <w:rPr>
                <w:rFonts w:ascii="Calibri" w:hAnsi="Calibri" w:cs="Calibri"/>
                <w:color w:val="000000"/>
                <w:sz w:val="18"/>
                <w:szCs w:val="18"/>
              </w:rPr>
            </w:pPr>
            <w:r>
              <w:rPr>
                <w:rFonts w:ascii="Calibri" w:hAnsi="Calibri" w:cs="Calibri"/>
                <w:color w:val="000000"/>
                <w:sz w:val="18"/>
                <w:szCs w:val="18"/>
              </w:rPr>
              <w:t>96 Gal (4 total)</w:t>
            </w:r>
          </w:p>
        </w:tc>
        <w:tc>
          <w:tcPr>
            <w:tcW w:w="1518" w:type="dxa"/>
            <w:tcBorders>
              <w:top w:val="nil"/>
              <w:left w:val="nil"/>
              <w:bottom w:val="single" w:sz="4" w:space="0" w:color="auto"/>
              <w:right w:val="single" w:sz="4" w:space="0" w:color="auto"/>
            </w:tcBorders>
            <w:noWrap/>
            <w:vAlign w:val="bottom"/>
            <w:hideMark/>
          </w:tcPr>
          <w:p w14:paraId="2CDF5D68" w14:textId="77777777" w:rsidR="004D46DC" w:rsidRDefault="004D46DC">
            <w:pPr>
              <w:rPr>
                <w:rFonts w:ascii="Calibri" w:hAnsi="Calibri" w:cs="Calibri"/>
                <w:color w:val="000000"/>
                <w:sz w:val="18"/>
                <w:szCs w:val="18"/>
              </w:rPr>
            </w:pPr>
            <w:r>
              <w:rPr>
                <w:rFonts w:ascii="Calibri" w:hAnsi="Calibri" w:cs="Calibri"/>
                <w:color w:val="000000"/>
                <w:sz w:val="18"/>
                <w:szCs w:val="18"/>
              </w:rPr>
              <w:t>Polycart(s)</w:t>
            </w:r>
          </w:p>
        </w:tc>
        <w:tc>
          <w:tcPr>
            <w:tcW w:w="1803" w:type="dxa"/>
            <w:tcBorders>
              <w:top w:val="nil"/>
              <w:left w:val="nil"/>
              <w:bottom w:val="single" w:sz="4" w:space="0" w:color="auto"/>
              <w:right w:val="single" w:sz="4" w:space="0" w:color="auto"/>
            </w:tcBorders>
            <w:noWrap/>
            <w:vAlign w:val="bottom"/>
            <w:hideMark/>
          </w:tcPr>
          <w:p w14:paraId="100F2F69" w14:textId="77777777" w:rsidR="004D46DC" w:rsidRDefault="004D46DC">
            <w:pPr>
              <w:rPr>
                <w:rFonts w:ascii="Calibri" w:hAnsi="Calibri" w:cs="Calibri"/>
                <w:color w:val="000000"/>
                <w:sz w:val="18"/>
                <w:szCs w:val="18"/>
              </w:rPr>
            </w:pPr>
            <w:r>
              <w:rPr>
                <w:rFonts w:ascii="Calibri" w:hAnsi="Calibri" w:cs="Calibri"/>
                <w:color w:val="000000"/>
                <w:sz w:val="18"/>
                <w:szCs w:val="18"/>
              </w:rPr>
              <w:t>2x week</w:t>
            </w:r>
          </w:p>
        </w:tc>
      </w:tr>
      <w:tr w:rsidR="004D46DC" w14:paraId="2D88FD25" w14:textId="77777777" w:rsidTr="004D46DC">
        <w:trPr>
          <w:trHeight w:val="287"/>
        </w:trPr>
        <w:tc>
          <w:tcPr>
            <w:tcW w:w="2353" w:type="dxa"/>
            <w:tcBorders>
              <w:top w:val="nil"/>
              <w:left w:val="single" w:sz="4" w:space="0" w:color="auto"/>
              <w:bottom w:val="single" w:sz="4" w:space="0" w:color="auto"/>
              <w:right w:val="single" w:sz="4" w:space="0" w:color="auto"/>
            </w:tcBorders>
            <w:noWrap/>
            <w:vAlign w:val="bottom"/>
            <w:hideMark/>
          </w:tcPr>
          <w:p w14:paraId="0FD3FC76" w14:textId="77777777" w:rsidR="004D46DC" w:rsidRDefault="004D46DC">
            <w:pPr>
              <w:rPr>
                <w:rFonts w:ascii="Calibri" w:hAnsi="Calibri" w:cs="Calibri"/>
                <w:color w:val="000000"/>
                <w:sz w:val="18"/>
                <w:szCs w:val="18"/>
              </w:rPr>
            </w:pPr>
            <w:r>
              <w:rPr>
                <w:rFonts w:ascii="Calibri" w:hAnsi="Calibri" w:cs="Calibri"/>
                <w:color w:val="000000"/>
                <w:sz w:val="18"/>
                <w:szCs w:val="18"/>
              </w:rPr>
              <w:t>Animal Shelter</w:t>
            </w:r>
          </w:p>
        </w:tc>
        <w:tc>
          <w:tcPr>
            <w:tcW w:w="2315" w:type="dxa"/>
            <w:tcBorders>
              <w:top w:val="nil"/>
              <w:left w:val="nil"/>
              <w:bottom w:val="single" w:sz="4" w:space="0" w:color="auto"/>
              <w:right w:val="single" w:sz="4" w:space="0" w:color="auto"/>
            </w:tcBorders>
            <w:noWrap/>
            <w:vAlign w:val="bottom"/>
            <w:hideMark/>
          </w:tcPr>
          <w:p w14:paraId="52890233" w14:textId="77777777" w:rsidR="004D46DC" w:rsidRDefault="004D46DC">
            <w:pPr>
              <w:rPr>
                <w:rFonts w:ascii="Calibri" w:hAnsi="Calibri" w:cs="Calibri"/>
                <w:color w:val="000000"/>
                <w:sz w:val="18"/>
                <w:szCs w:val="18"/>
              </w:rPr>
            </w:pPr>
            <w:r>
              <w:rPr>
                <w:rFonts w:ascii="Calibri" w:hAnsi="Calibri" w:cs="Calibri"/>
                <w:color w:val="000000"/>
                <w:sz w:val="18"/>
                <w:szCs w:val="18"/>
              </w:rPr>
              <w:t>134 Athenian Dr.</w:t>
            </w:r>
          </w:p>
        </w:tc>
        <w:tc>
          <w:tcPr>
            <w:tcW w:w="1518" w:type="dxa"/>
            <w:tcBorders>
              <w:top w:val="nil"/>
              <w:left w:val="nil"/>
              <w:bottom w:val="single" w:sz="4" w:space="0" w:color="auto"/>
              <w:right w:val="single" w:sz="4" w:space="0" w:color="auto"/>
            </w:tcBorders>
            <w:noWrap/>
            <w:vAlign w:val="bottom"/>
            <w:hideMark/>
          </w:tcPr>
          <w:p w14:paraId="6D26355E" w14:textId="77777777" w:rsidR="004D46DC" w:rsidRDefault="004D46DC">
            <w:pPr>
              <w:rPr>
                <w:rFonts w:ascii="Calibri" w:hAnsi="Calibri" w:cs="Calibri"/>
                <w:color w:val="000000"/>
                <w:sz w:val="18"/>
                <w:szCs w:val="18"/>
              </w:rPr>
            </w:pPr>
            <w:r>
              <w:rPr>
                <w:rFonts w:ascii="Calibri" w:hAnsi="Calibri" w:cs="Calibri"/>
                <w:color w:val="000000"/>
                <w:sz w:val="18"/>
                <w:szCs w:val="18"/>
              </w:rPr>
              <w:t>6 YD</w:t>
            </w:r>
          </w:p>
        </w:tc>
        <w:tc>
          <w:tcPr>
            <w:tcW w:w="1518" w:type="dxa"/>
            <w:tcBorders>
              <w:top w:val="nil"/>
              <w:left w:val="nil"/>
              <w:bottom w:val="single" w:sz="4" w:space="0" w:color="auto"/>
              <w:right w:val="single" w:sz="4" w:space="0" w:color="auto"/>
            </w:tcBorders>
            <w:noWrap/>
            <w:vAlign w:val="bottom"/>
            <w:hideMark/>
          </w:tcPr>
          <w:p w14:paraId="6DDA44FE" w14:textId="77777777" w:rsidR="004D46DC" w:rsidRDefault="004D46DC">
            <w:pPr>
              <w:rPr>
                <w:rFonts w:ascii="Calibri" w:hAnsi="Calibri" w:cs="Calibri"/>
                <w:color w:val="000000"/>
                <w:sz w:val="18"/>
                <w:szCs w:val="18"/>
              </w:rPr>
            </w:pPr>
            <w:r>
              <w:rPr>
                <w:rFonts w:ascii="Calibri" w:hAnsi="Calibri" w:cs="Calibri"/>
                <w:color w:val="000000"/>
                <w:sz w:val="18"/>
                <w:szCs w:val="18"/>
              </w:rPr>
              <w:t>FEL</w:t>
            </w:r>
          </w:p>
        </w:tc>
        <w:tc>
          <w:tcPr>
            <w:tcW w:w="1803" w:type="dxa"/>
            <w:tcBorders>
              <w:top w:val="nil"/>
              <w:left w:val="nil"/>
              <w:bottom w:val="single" w:sz="4" w:space="0" w:color="auto"/>
              <w:right w:val="single" w:sz="4" w:space="0" w:color="auto"/>
            </w:tcBorders>
            <w:noWrap/>
            <w:vAlign w:val="bottom"/>
            <w:hideMark/>
          </w:tcPr>
          <w:p w14:paraId="6995A933" w14:textId="77777777" w:rsidR="004D46DC" w:rsidRDefault="004D46DC">
            <w:pPr>
              <w:rPr>
                <w:rFonts w:ascii="Calibri" w:hAnsi="Calibri" w:cs="Calibri"/>
                <w:color w:val="000000"/>
                <w:sz w:val="18"/>
                <w:szCs w:val="18"/>
              </w:rPr>
            </w:pPr>
            <w:r>
              <w:rPr>
                <w:rFonts w:ascii="Calibri" w:hAnsi="Calibri" w:cs="Calibri"/>
                <w:color w:val="000000"/>
                <w:sz w:val="18"/>
                <w:szCs w:val="18"/>
              </w:rPr>
              <w:t>2x week</w:t>
            </w:r>
          </w:p>
        </w:tc>
      </w:tr>
    </w:tbl>
    <w:p w14:paraId="7B643254" w14:textId="77777777" w:rsidR="004D46DC" w:rsidRDefault="004D46DC" w:rsidP="004D46DC">
      <w:pPr>
        <w:rPr>
          <w:b/>
        </w:rPr>
        <w:sectPr w:rsidR="004D46DC">
          <w:pgSz w:w="12240" w:h="15840"/>
          <w:pgMar w:top="1360" w:right="480" w:bottom="1120" w:left="1220" w:header="0" w:footer="846" w:gutter="0"/>
          <w:cols w:space="720"/>
        </w:sectPr>
      </w:pPr>
    </w:p>
    <w:p w14:paraId="4DEBC211" w14:textId="77777777" w:rsidR="004D46DC" w:rsidRDefault="004D46DC" w:rsidP="000806DB">
      <w:pPr>
        <w:pStyle w:val="Heading1"/>
        <w:numPr>
          <w:ilvl w:val="0"/>
          <w:numId w:val="0"/>
        </w:numPr>
        <w:spacing w:before="79"/>
        <w:ind w:left="2316" w:right="3230"/>
        <w:jc w:val="center"/>
        <w:rPr>
          <w:szCs w:val="24"/>
        </w:rPr>
      </w:pPr>
      <w:r>
        <w:lastRenderedPageBreak/>
        <w:t>SCHEDULE</w:t>
      </w:r>
      <w:r>
        <w:rPr>
          <w:spacing w:val="-1"/>
        </w:rPr>
        <w:t xml:space="preserve"> </w:t>
      </w:r>
      <w:r>
        <w:t>C</w:t>
      </w:r>
    </w:p>
    <w:p w14:paraId="6880E243" w14:textId="65E0CF8E" w:rsidR="004D46DC" w:rsidRDefault="00846279" w:rsidP="004D46DC">
      <w:pPr>
        <w:pStyle w:val="BodyText"/>
        <w:spacing w:before="6"/>
        <w:rPr>
          <w:b/>
          <w:sz w:val="12"/>
        </w:rPr>
      </w:pPr>
      <w:r>
        <w:rPr>
          <w:noProof/>
        </w:rPr>
        <mc:AlternateContent>
          <mc:Choice Requires="wpg">
            <w:drawing>
              <wp:anchor distT="0" distB="0" distL="0" distR="0" simplePos="0" relativeHeight="251658240" behindDoc="1" locked="0" layoutInCell="1" allowOverlap="1" wp14:anchorId="05438AC1" wp14:editId="1DA88AC8">
                <wp:simplePos x="0" y="0"/>
                <wp:positionH relativeFrom="page">
                  <wp:posOffset>1143000</wp:posOffset>
                </wp:positionH>
                <wp:positionV relativeFrom="paragraph">
                  <wp:posOffset>116205</wp:posOffset>
                </wp:positionV>
                <wp:extent cx="6097270" cy="7366000"/>
                <wp:effectExtent l="0" t="0" r="0" b="1270"/>
                <wp:wrapTopAndBottom/>
                <wp:docPr id="134243269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270" cy="7366000"/>
                          <a:chOff x="1800" y="183"/>
                          <a:chExt cx="9602" cy="11600"/>
                        </a:xfrm>
                      </wpg:grpSpPr>
                      <pic:pic xmlns:pic="http://schemas.openxmlformats.org/drawingml/2006/picture">
                        <pic:nvPicPr>
                          <pic:cNvPr id="1010070776"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00" y="183"/>
                            <a:ext cx="4980" cy="1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3279735"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00" y="1355"/>
                            <a:ext cx="9602" cy="98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6610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00" y="7031"/>
                            <a:ext cx="9600" cy="46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9487642"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00" y="7167"/>
                            <a:ext cx="9600" cy="46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002188" id="Group 2" o:spid="_x0000_s1026" style="position:absolute;margin-left:90pt;margin-top:9.15pt;width:480.1pt;height:580pt;z-index:-251658240;mso-wrap-distance-left:0;mso-wrap-distance-right:0;mso-position-horizontal-relative:page" coordorigin="1800,183" coordsize="9602,116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800;top:183;width:4980;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">
                  <v:imagedata r:id="rId13" o:title=""/>
                </v:shape>
                <v:shape id="Picture 5" o:spid="_x0000_s1028" type="#_x0000_t75" style="position:absolute;left:1800;top:1355;width:9602;height:9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">
                  <v:imagedata r:id="rId14" o:title=""/>
                </v:shape>
                <v:shape id="Picture 4" o:spid="_x0000_s1029" type="#_x0000_t75" style="position:absolute;left:1800;top:7031;width:9600;height:4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">
                  <v:imagedata r:id="rId15" o:title=""/>
                </v:shape>
                <v:shape id="Picture 3" o:spid="_x0000_s1030" type="#_x0000_t75" style="position:absolute;left:1800;top:7167;width:9600;height:4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">
                  <v:imagedata r:id="rId15" o:title=""/>
                </v:shape>
                <w10:wrap type="topAndBottom" anchorx="page"/>
              </v:group>
            </w:pict>
          </mc:Fallback>
        </mc:AlternateContent>
      </w:r>
    </w:p>
    <w:p w14:paraId="3375073F" w14:textId="77777777" w:rsidR="004D46DC" w:rsidRDefault="004D46DC" w:rsidP="004D46DC">
      <w:pPr>
        <w:rPr>
          <w:sz w:val="12"/>
        </w:rPr>
        <w:sectPr w:rsidR="004D46DC">
          <w:pgSz w:w="12240" w:h="15840"/>
          <w:pgMar w:top="1360" w:right="480" w:bottom="1120" w:left="1220" w:header="0" w:footer="846" w:gutter="0"/>
          <w:cols w:space="720"/>
        </w:sectPr>
      </w:pPr>
    </w:p>
    <w:p w14:paraId="2BA3CCBC" w14:textId="77777777" w:rsidR="004D46DC" w:rsidRDefault="004D46DC" w:rsidP="004D46DC">
      <w:pPr>
        <w:pStyle w:val="BodyText"/>
        <w:spacing w:before="1"/>
        <w:rPr>
          <w:b/>
          <w:sz w:val="22"/>
        </w:rPr>
      </w:pPr>
    </w:p>
    <w:p w14:paraId="45F221C3" w14:textId="6EAC4583" w:rsidR="004D46DC" w:rsidRDefault="004D46DC" w:rsidP="004D46DC">
      <w:pPr>
        <w:pStyle w:val="BodyText"/>
        <w:ind w:left="743"/>
        <w:rPr>
          <w:sz w:val="20"/>
        </w:rPr>
      </w:pPr>
      <w:r>
        <w:rPr>
          <w:noProof/>
          <w:sz w:val="20"/>
        </w:rPr>
        <w:drawing>
          <wp:inline distT="0" distB="0" distL="0" distR="0" wp14:anchorId="348ADB86" wp14:editId="6BB3E02E">
            <wp:extent cx="6156960" cy="17068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6960" cy="1706880"/>
                    </a:xfrm>
                    <a:prstGeom prst="rect">
                      <a:avLst/>
                    </a:prstGeom>
                    <a:noFill/>
                    <a:ln>
                      <a:noFill/>
                    </a:ln>
                  </pic:spPr>
                </pic:pic>
              </a:graphicData>
            </a:graphic>
          </wp:inline>
        </w:drawing>
      </w:r>
    </w:p>
    <w:p w14:paraId="75060B08" w14:textId="77777777" w:rsidR="004D46DC" w:rsidRDefault="004D46DC" w:rsidP="004D46DC">
      <w:pPr>
        <w:pStyle w:val="BodyText"/>
        <w:rPr>
          <w:b/>
          <w:sz w:val="20"/>
        </w:rPr>
      </w:pPr>
    </w:p>
    <w:p w14:paraId="03E21FE8" w14:textId="5DE7A22A" w:rsidR="004D46DC" w:rsidRDefault="004D46DC" w:rsidP="004D46DC">
      <w:pPr>
        <w:pStyle w:val="BodyText"/>
        <w:spacing w:before="8"/>
        <w:rPr>
          <w:b/>
          <w:sz w:val="10"/>
        </w:rPr>
      </w:pPr>
      <w:r>
        <w:rPr>
          <w:noProof/>
        </w:rPr>
        <w:lastRenderedPageBreak/>
        <w:drawing>
          <wp:anchor distT="0" distB="0" distL="0" distR="0" simplePos="0" relativeHeight="251655680" behindDoc="0" locked="0" layoutInCell="1" allowOverlap="1" wp14:anchorId="0B2EC57E" wp14:editId="27114DEF">
            <wp:simplePos x="0" y="0"/>
            <wp:positionH relativeFrom="page">
              <wp:posOffset>1227455</wp:posOffset>
            </wp:positionH>
            <wp:positionV relativeFrom="paragraph">
              <wp:posOffset>102870</wp:posOffset>
            </wp:positionV>
            <wp:extent cx="5969000" cy="508508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9000" cy="50850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6704" behindDoc="0" locked="0" layoutInCell="1" allowOverlap="1" wp14:anchorId="1C5B1FCC" wp14:editId="20B79FB3">
            <wp:simplePos x="0" y="0"/>
            <wp:positionH relativeFrom="page">
              <wp:posOffset>1245870</wp:posOffset>
            </wp:positionH>
            <wp:positionV relativeFrom="paragraph">
              <wp:posOffset>5286375</wp:posOffset>
            </wp:positionV>
            <wp:extent cx="6014720" cy="51943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4720" cy="519430"/>
                    </a:xfrm>
                    <a:prstGeom prst="rect">
                      <a:avLst/>
                    </a:prstGeom>
                    <a:noFill/>
                  </pic:spPr>
                </pic:pic>
              </a:graphicData>
            </a:graphic>
            <wp14:sizeRelH relativeFrom="page">
              <wp14:pctWidth>0</wp14:pctWidth>
            </wp14:sizeRelH>
            <wp14:sizeRelV relativeFrom="page">
              <wp14:pctHeight>0</wp14:pctHeight>
            </wp14:sizeRelV>
          </wp:anchor>
        </w:drawing>
      </w:r>
    </w:p>
    <w:p w14:paraId="14EEAD46" w14:textId="77777777" w:rsidR="004D46DC" w:rsidRDefault="004D46DC" w:rsidP="004D46DC">
      <w:pPr>
        <w:pStyle w:val="BodyText"/>
        <w:spacing w:before="6"/>
        <w:rPr>
          <w:b/>
          <w:sz w:val="7"/>
        </w:rPr>
      </w:pPr>
    </w:p>
    <w:p w14:paraId="237A0D6E" w14:textId="77777777" w:rsidR="004D46DC" w:rsidRDefault="004D46DC" w:rsidP="004D46DC">
      <w:pPr>
        <w:rPr>
          <w:sz w:val="7"/>
        </w:rPr>
        <w:sectPr w:rsidR="004D46DC">
          <w:pgSz w:w="12240" w:h="15840"/>
          <w:pgMar w:top="1500" w:right="480" w:bottom="1040" w:left="1220" w:header="0" w:footer="846" w:gutter="0"/>
          <w:cols w:space="720"/>
        </w:sectPr>
      </w:pPr>
    </w:p>
    <w:p w14:paraId="1C61F4E1" w14:textId="77777777" w:rsidR="004D46DC" w:rsidRDefault="004D46DC" w:rsidP="004D46DC">
      <w:pPr>
        <w:pStyle w:val="BodyText"/>
        <w:spacing w:before="2"/>
        <w:rPr>
          <w:b/>
          <w:sz w:val="29"/>
        </w:rPr>
      </w:pPr>
    </w:p>
    <w:p w14:paraId="74FC0CE3" w14:textId="0F454761" w:rsidR="004D46DC" w:rsidRDefault="004D46DC" w:rsidP="004D46DC">
      <w:pPr>
        <w:pStyle w:val="BodyText"/>
        <w:ind w:left="727"/>
        <w:rPr>
          <w:sz w:val="20"/>
        </w:rPr>
      </w:pPr>
      <w:r>
        <w:rPr>
          <w:noProof/>
          <w:sz w:val="20"/>
        </w:rPr>
        <w:drawing>
          <wp:inline distT="0" distB="0" distL="0" distR="0" wp14:anchorId="4E146145" wp14:editId="4692F81D">
            <wp:extent cx="6035040" cy="5227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5040" cy="5227320"/>
                    </a:xfrm>
                    <a:prstGeom prst="rect">
                      <a:avLst/>
                    </a:prstGeom>
                    <a:noFill/>
                    <a:ln>
                      <a:noFill/>
                    </a:ln>
                  </pic:spPr>
                </pic:pic>
              </a:graphicData>
            </a:graphic>
          </wp:inline>
        </w:drawing>
      </w:r>
    </w:p>
    <w:p w14:paraId="048766AA" w14:textId="77777777" w:rsidR="004D46DC" w:rsidRDefault="004D46DC" w:rsidP="004D46DC">
      <w:pPr>
        <w:rPr>
          <w:sz w:val="20"/>
        </w:rPr>
        <w:sectPr w:rsidR="004D46DC">
          <w:pgSz w:w="12240" w:h="15840"/>
          <w:pgMar w:top="1500" w:right="480" w:bottom="1040" w:left="1220" w:header="0" w:footer="846" w:gutter="0"/>
          <w:cols w:space="720"/>
        </w:sectPr>
      </w:pPr>
    </w:p>
    <w:p w14:paraId="597A4785" w14:textId="279F6477" w:rsidR="004D46DC" w:rsidRDefault="004D46DC" w:rsidP="004D46DC">
      <w:pPr>
        <w:pStyle w:val="BodyText"/>
        <w:ind w:left="711"/>
        <w:rPr>
          <w:sz w:val="20"/>
        </w:rPr>
      </w:pPr>
      <w:r>
        <w:rPr>
          <w:noProof/>
          <w:sz w:val="20"/>
        </w:rPr>
        <w:lastRenderedPageBreak/>
        <w:drawing>
          <wp:inline distT="0" distB="0" distL="0" distR="0" wp14:anchorId="7EE479BE" wp14:editId="4D1B33CF">
            <wp:extent cx="6035040" cy="2705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5040" cy="2705100"/>
                    </a:xfrm>
                    <a:prstGeom prst="rect">
                      <a:avLst/>
                    </a:prstGeom>
                    <a:noFill/>
                    <a:ln>
                      <a:noFill/>
                    </a:ln>
                  </pic:spPr>
                </pic:pic>
              </a:graphicData>
            </a:graphic>
          </wp:inline>
        </w:drawing>
      </w:r>
    </w:p>
    <w:p w14:paraId="4316A942" w14:textId="77777777" w:rsidR="004D46DC" w:rsidRDefault="004D46DC" w:rsidP="004D46DC">
      <w:pPr>
        <w:pStyle w:val="BodyText"/>
        <w:rPr>
          <w:b/>
          <w:sz w:val="20"/>
        </w:rPr>
      </w:pPr>
    </w:p>
    <w:p w14:paraId="5768310D" w14:textId="77777777" w:rsidR="004D46DC" w:rsidRDefault="004D46DC" w:rsidP="004D46DC">
      <w:pPr>
        <w:pStyle w:val="BodyText"/>
        <w:rPr>
          <w:b/>
          <w:sz w:val="20"/>
        </w:rPr>
      </w:pPr>
    </w:p>
    <w:p w14:paraId="532EA506" w14:textId="77777777" w:rsidR="004D46DC" w:rsidRDefault="004D46DC" w:rsidP="004D46DC">
      <w:pPr>
        <w:pStyle w:val="BodyText"/>
        <w:rPr>
          <w:b/>
          <w:sz w:val="20"/>
        </w:rPr>
      </w:pPr>
    </w:p>
    <w:p w14:paraId="3F7DC733" w14:textId="77777777" w:rsidR="004D46DC" w:rsidRDefault="004D46DC" w:rsidP="004D46DC">
      <w:pPr>
        <w:pStyle w:val="BodyText"/>
        <w:rPr>
          <w:b/>
          <w:sz w:val="20"/>
        </w:rPr>
      </w:pPr>
    </w:p>
    <w:p w14:paraId="574FB835" w14:textId="77777777" w:rsidR="004D46DC" w:rsidRDefault="004D46DC" w:rsidP="004D46DC">
      <w:pPr>
        <w:pStyle w:val="BodyText"/>
        <w:rPr>
          <w:b/>
          <w:sz w:val="20"/>
        </w:rPr>
      </w:pPr>
    </w:p>
    <w:p w14:paraId="285AAA70" w14:textId="6D792722" w:rsidR="004D46DC" w:rsidRDefault="004D46DC" w:rsidP="004D46DC">
      <w:pPr>
        <w:pStyle w:val="BodyText"/>
        <w:spacing w:before="4"/>
        <w:rPr>
          <w:b/>
          <w:sz w:val="12"/>
        </w:rPr>
      </w:pPr>
      <w:r>
        <w:rPr>
          <w:noProof/>
        </w:rPr>
        <w:lastRenderedPageBreak/>
        <w:drawing>
          <wp:anchor distT="0" distB="0" distL="0" distR="0" simplePos="0" relativeHeight="251657728" behindDoc="0" locked="0" layoutInCell="1" allowOverlap="1" wp14:anchorId="6EDFA60F" wp14:editId="42FFE175">
            <wp:simplePos x="0" y="0"/>
            <wp:positionH relativeFrom="page">
              <wp:posOffset>1209675</wp:posOffset>
            </wp:positionH>
            <wp:positionV relativeFrom="paragraph">
              <wp:posOffset>114935</wp:posOffset>
            </wp:positionV>
            <wp:extent cx="6078220" cy="450024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8220" cy="4500245"/>
                    </a:xfrm>
                    <a:prstGeom prst="rect">
                      <a:avLst/>
                    </a:prstGeom>
                    <a:noFill/>
                  </pic:spPr>
                </pic:pic>
              </a:graphicData>
            </a:graphic>
            <wp14:sizeRelH relativeFrom="page">
              <wp14:pctWidth>0</wp14:pctWidth>
            </wp14:sizeRelH>
            <wp14:sizeRelV relativeFrom="page">
              <wp14:pctHeight>0</wp14:pctHeight>
            </wp14:sizeRelV>
          </wp:anchor>
        </w:drawing>
      </w:r>
    </w:p>
    <w:p w14:paraId="394954B8" w14:textId="77777777" w:rsidR="004D46DC" w:rsidRDefault="004D46DC" w:rsidP="004D46DC">
      <w:pPr>
        <w:rPr>
          <w:sz w:val="12"/>
        </w:rPr>
        <w:sectPr w:rsidR="004D46DC">
          <w:pgSz w:w="12240" w:h="15840"/>
          <w:pgMar w:top="1440" w:right="480" w:bottom="1040" w:left="1220" w:header="0" w:footer="846" w:gutter="0"/>
          <w:cols w:space="720"/>
        </w:sectPr>
      </w:pPr>
    </w:p>
    <w:p w14:paraId="4D43DC01" w14:textId="4E36C65D" w:rsidR="004D46DC" w:rsidRDefault="004D46DC" w:rsidP="004D46DC">
      <w:pPr>
        <w:pStyle w:val="BodyText"/>
        <w:ind w:left="737"/>
        <w:rPr>
          <w:sz w:val="20"/>
        </w:rPr>
      </w:pPr>
      <w:r>
        <w:rPr>
          <w:noProof/>
          <w:sz w:val="20"/>
        </w:rPr>
        <w:lastRenderedPageBreak/>
        <w:drawing>
          <wp:inline distT="0" distB="0" distL="0" distR="0" wp14:anchorId="1E1F5A86" wp14:editId="62681692">
            <wp:extent cx="5996940" cy="3261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6940" cy="3261360"/>
                    </a:xfrm>
                    <a:prstGeom prst="rect">
                      <a:avLst/>
                    </a:prstGeom>
                    <a:noFill/>
                    <a:ln>
                      <a:noFill/>
                    </a:ln>
                  </pic:spPr>
                </pic:pic>
              </a:graphicData>
            </a:graphic>
          </wp:inline>
        </w:drawing>
      </w:r>
    </w:p>
    <w:p w14:paraId="3F5BDEF1" w14:textId="77777777" w:rsidR="004D46DC" w:rsidRDefault="004D46DC" w:rsidP="004D46DC">
      <w:pPr>
        <w:rPr>
          <w:sz w:val="20"/>
        </w:rPr>
        <w:sectPr w:rsidR="004D46DC">
          <w:pgSz w:w="12240" w:h="15840"/>
          <w:pgMar w:top="1440" w:right="480" w:bottom="1040" w:left="1220" w:header="0" w:footer="846" w:gutter="0"/>
          <w:cols w:space="720"/>
        </w:sectPr>
      </w:pPr>
    </w:p>
    <w:p w14:paraId="42848F74" w14:textId="60781D48" w:rsidR="004D46DC" w:rsidRDefault="004D46DC" w:rsidP="004D46DC">
      <w:pPr>
        <w:pStyle w:val="BodyText"/>
        <w:ind w:left="737"/>
        <w:rPr>
          <w:sz w:val="20"/>
        </w:rPr>
      </w:pPr>
      <w:r>
        <w:rPr>
          <w:noProof/>
          <w:sz w:val="20"/>
        </w:rPr>
        <w:lastRenderedPageBreak/>
        <w:drawing>
          <wp:inline distT="0" distB="0" distL="0" distR="0" wp14:anchorId="33E07AC2" wp14:editId="0C66D7F9">
            <wp:extent cx="6035040" cy="4739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5040" cy="4739640"/>
                    </a:xfrm>
                    <a:prstGeom prst="rect">
                      <a:avLst/>
                    </a:prstGeom>
                    <a:noFill/>
                    <a:ln>
                      <a:noFill/>
                    </a:ln>
                  </pic:spPr>
                </pic:pic>
              </a:graphicData>
            </a:graphic>
          </wp:inline>
        </w:drawing>
      </w:r>
    </w:p>
    <w:p w14:paraId="72802F0D" w14:textId="639ED875" w:rsidR="004D46DC" w:rsidRDefault="004D46DC" w:rsidP="004D46DC">
      <w:pPr>
        <w:pStyle w:val="BodyText"/>
        <w:spacing w:before="2"/>
        <w:rPr>
          <w:b/>
          <w:sz w:val="9"/>
        </w:rPr>
      </w:pPr>
      <w:r>
        <w:rPr>
          <w:noProof/>
        </w:rPr>
        <w:drawing>
          <wp:anchor distT="0" distB="0" distL="0" distR="0" simplePos="0" relativeHeight="251658752" behindDoc="0" locked="0" layoutInCell="1" allowOverlap="1" wp14:anchorId="14F2754E" wp14:editId="738C2CC8">
            <wp:simplePos x="0" y="0"/>
            <wp:positionH relativeFrom="page">
              <wp:posOffset>1234440</wp:posOffset>
            </wp:positionH>
            <wp:positionV relativeFrom="paragraph">
              <wp:posOffset>91440</wp:posOffset>
            </wp:positionV>
            <wp:extent cx="6059805" cy="228854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9805" cy="2288540"/>
                    </a:xfrm>
                    <a:prstGeom prst="rect">
                      <a:avLst/>
                    </a:prstGeom>
                    <a:noFill/>
                  </pic:spPr>
                </pic:pic>
              </a:graphicData>
            </a:graphic>
            <wp14:sizeRelH relativeFrom="page">
              <wp14:pctWidth>0</wp14:pctWidth>
            </wp14:sizeRelH>
            <wp14:sizeRelV relativeFrom="page">
              <wp14:pctHeight>0</wp14:pctHeight>
            </wp14:sizeRelV>
          </wp:anchor>
        </w:drawing>
      </w:r>
    </w:p>
    <w:p w14:paraId="3A9A04BA" w14:textId="77777777" w:rsidR="004D46DC" w:rsidRDefault="004D46DC" w:rsidP="004D46DC">
      <w:pPr>
        <w:rPr>
          <w:sz w:val="9"/>
        </w:rPr>
        <w:sectPr w:rsidR="004D46DC">
          <w:pgSz w:w="12240" w:h="15840"/>
          <w:pgMar w:top="1440" w:right="480" w:bottom="1040" w:left="1220" w:header="0" w:footer="846" w:gutter="0"/>
          <w:cols w:space="720"/>
        </w:sectPr>
      </w:pPr>
    </w:p>
    <w:p w14:paraId="41B428EA" w14:textId="039CA98F" w:rsidR="004D46DC" w:rsidRDefault="004D46DC" w:rsidP="004D46DC">
      <w:pPr>
        <w:pStyle w:val="BodyText"/>
        <w:ind w:left="724"/>
        <w:rPr>
          <w:sz w:val="20"/>
        </w:rPr>
      </w:pPr>
      <w:r>
        <w:rPr>
          <w:noProof/>
          <w:sz w:val="20"/>
        </w:rPr>
        <w:lastRenderedPageBreak/>
        <w:drawing>
          <wp:inline distT="0" distB="0" distL="0" distR="0" wp14:anchorId="45D2212B" wp14:editId="7AFAD3CF">
            <wp:extent cx="6050280"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0280" cy="1066800"/>
                    </a:xfrm>
                    <a:prstGeom prst="rect">
                      <a:avLst/>
                    </a:prstGeom>
                    <a:noFill/>
                    <a:ln>
                      <a:noFill/>
                    </a:ln>
                  </pic:spPr>
                </pic:pic>
              </a:graphicData>
            </a:graphic>
          </wp:inline>
        </w:drawing>
      </w:r>
    </w:p>
    <w:p w14:paraId="37926E94" w14:textId="77777777" w:rsidR="004D46DC" w:rsidRDefault="004D46DC" w:rsidP="004D46DC">
      <w:pPr>
        <w:spacing w:before="123"/>
        <w:ind w:left="580" w:right="1115"/>
        <w:rPr>
          <w:sz w:val="14"/>
        </w:rPr>
      </w:pPr>
      <w:r>
        <w:rPr>
          <w:sz w:val="14"/>
        </w:rPr>
        <w:t>At Your Door Special Collection is a service of Waste Management. Collection services will be provided by a properly licensed/permitted subsidiary of</w:t>
      </w:r>
      <w:r>
        <w:rPr>
          <w:spacing w:val="1"/>
          <w:sz w:val="14"/>
        </w:rPr>
        <w:t xml:space="preserve"> </w:t>
      </w:r>
      <w:r>
        <w:rPr>
          <w:sz w:val="14"/>
        </w:rPr>
        <w:t>Waste</w:t>
      </w:r>
      <w:r>
        <w:rPr>
          <w:spacing w:val="-2"/>
          <w:sz w:val="14"/>
        </w:rPr>
        <w:t xml:space="preserve"> </w:t>
      </w:r>
      <w:r>
        <w:rPr>
          <w:sz w:val="14"/>
        </w:rPr>
        <w:t>Management. ©WM</w:t>
      </w:r>
      <w:r>
        <w:rPr>
          <w:spacing w:val="-1"/>
          <w:sz w:val="14"/>
        </w:rPr>
        <w:t xml:space="preserve"> </w:t>
      </w:r>
      <w:r>
        <w:rPr>
          <w:sz w:val="14"/>
        </w:rPr>
        <w:t>Curbside,</w:t>
      </w:r>
      <w:r>
        <w:rPr>
          <w:spacing w:val="-1"/>
          <w:sz w:val="14"/>
        </w:rPr>
        <w:t xml:space="preserve"> </w:t>
      </w:r>
      <w:r>
        <w:rPr>
          <w:sz w:val="14"/>
        </w:rPr>
        <w:t>LLC. All</w:t>
      </w:r>
      <w:r>
        <w:rPr>
          <w:spacing w:val="-2"/>
          <w:sz w:val="14"/>
        </w:rPr>
        <w:t xml:space="preserve"> </w:t>
      </w:r>
      <w:r>
        <w:rPr>
          <w:sz w:val="14"/>
        </w:rPr>
        <w:t>rights</w:t>
      </w:r>
      <w:r>
        <w:rPr>
          <w:spacing w:val="-2"/>
          <w:sz w:val="14"/>
        </w:rPr>
        <w:t xml:space="preserve"> </w:t>
      </w:r>
      <w:r>
        <w:rPr>
          <w:sz w:val="14"/>
        </w:rPr>
        <w:t>reserved. At</w:t>
      </w:r>
      <w:r>
        <w:rPr>
          <w:spacing w:val="-2"/>
          <w:sz w:val="14"/>
        </w:rPr>
        <w:t xml:space="preserve"> </w:t>
      </w:r>
      <w:r>
        <w:rPr>
          <w:sz w:val="14"/>
        </w:rPr>
        <w:t>Your</w:t>
      </w:r>
      <w:r>
        <w:rPr>
          <w:spacing w:val="-2"/>
          <w:sz w:val="14"/>
        </w:rPr>
        <w:t xml:space="preserve"> </w:t>
      </w:r>
      <w:r>
        <w:rPr>
          <w:sz w:val="14"/>
        </w:rPr>
        <w:t>Door</w:t>
      </w:r>
      <w:r>
        <w:rPr>
          <w:spacing w:val="-3"/>
          <w:sz w:val="14"/>
        </w:rPr>
        <w:t xml:space="preserve"> </w:t>
      </w:r>
      <w:r>
        <w:rPr>
          <w:sz w:val="14"/>
        </w:rPr>
        <w:t>and</w:t>
      </w:r>
      <w:r>
        <w:rPr>
          <w:spacing w:val="-2"/>
          <w:sz w:val="14"/>
        </w:rPr>
        <w:t xml:space="preserve"> </w:t>
      </w:r>
      <w:r>
        <w:rPr>
          <w:sz w:val="14"/>
        </w:rPr>
        <w:t>At</w:t>
      </w:r>
      <w:r>
        <w:rPr>
          <w:spacing w:val="-2"/>
          <w:sz w:val="14"/>
        </w:rPr>
        <w:t xml:space="preserve"> </w:t>
      </w:r>
      <w:r>
        <w:rPr>
          <w:sz w:val="14"/>
        </w:rPr>
        <w:t>Your</w:t>
      </w:r>
      <w:r>
        <w:rPr>
          <w:spacing w:val="-3"/>
          <w:sz w:val="14"/>
        </w:rPr>
        <w:t xml:space="preserve"> </w:t>
      </w:r>
      <w:r>
        <w:rPr>
          <w:sz w:val="14"/>
        </w:rPr>
        <w:t>Door</w:t>
      </w:r>
      <w:r>
        <w:rPr>
          <w:spacing w:val="-2"/>
          <w:sz w:val="14"/>
        </w:rPr>
        <w:t xml:space="preserve"> </w:t>
      </w:r>
      <w:r>
        <w:rPr>
          <w:sz w:val="14"/>
        </w:rPr>
        <w:t>Special</w:t>
      </w:r>
      <w:r>
        <w:rPr>
          <w:spacing w:val="-3"/>
          <w:sz w:val="14"/>
        </w:rPr>
        <w:t xml:space="preserve"> </w:t>
      </w:r>
      <w:r>
        <w:rPr>
          <w:sz w:val="14"/>
        </w:rPr>
        <w:t>Collection</w:t>
      </w:r>
      <w:r>
        <w:rPr>
          <w:spacing w:val="-2"/>
          <w:sz w:val="14"/>
        </w:rPr>
        <w:t xml:space="preserve"> </w:t>
      </w:r>
      <w:r>
        <w:rPr>
          <w:sz w:val="14"/>
        </w:rPr>
        <w:t>are</w:t>
      </w:r>
      <w:r>
        <w:rPr>
          <w:spacing w:val="-1"/>
          <w:sz w:val="14"/>
        </w:rPr>
        <w:t xml:space="preserve"> </w:t>
      </w:r>
      <w:r>
        <w:rPr>
          <w:sz w:val="14"/>
        </w:rPr>
        <w:t>service</w:t>
      </w:r>
      <w:r>
        <w:rPr>
          <w:spacing w:val="-2"/>
          <w:sz w:val="14"/>
        </w:rPr>
        <w:t xml:space="preserve"> </w:t>
      </w:r>
      <w:r>
        <w:rPr>
          <w:sz w:val="14"/>
        </w:rPr>
        <w:t>marks</w:t>
      </w:r>
      <w:r>
        <w:rPr>
          <w:spacing w:val="-1"/>
          <w:sz w:val="14"/>
        </w:rPr>
        <w:t xml:space="preserve"> </w:t>
      </w:r>
      <w:r>
        <w:rPr>
          <w:sz w:val="14"/>
        </w:rPr>
        <w:t>of</w:t>
      </w:r>
      <w:r>
        <w:rPr>
          <w:spacing w:val="1"/>
          <w:sz w:val="14"/>
        </w:rPr>
        <w:t xml:space="preserve"> </w:t>
      </w:r>
      <w:r>
        <w:rPr>
          <w:sz w:val="14"/>
        </w:rPr>
        <w:t>WM Intellectual</w:t>
      </w:r>
      <w:r>
        <w:rPr>
          <w:spacing w:val="-32"/>
          <w:sz w:val="14"/>
        </w:rPr>
        <w:t xml:space="preserve"> </w:t>
      </w:r>
      <w:r>
        <w:rPr>
          <w:sz w:val="14"/>
        </w:rPr>
        <w:t>Property</w:t>
      </w:r>
      <w:r>
        <w:rPr>
          <w:spacing w:val="-1"/>
          <w:sz w:val="14"/>
        </w:rPr>
        <w:t xml:space="preserve"> </w:t>
      </w:r>
      <w:r>
        <w:rPr>
          <w:sz w:val="14"/>
        </w:rPr>
        <w:t>Holdings,</w:t>
      </w:r>
      <w:r>
        <w:rPr>
          <w:spacing w:val="2"/>
          <w:sz w:val="14"/>
        </w:rPr>
        <w:t xml:space="preserve"> </w:t>
      </w:r>
      <w:r>
        <w:rPr>
          <w:sz w:val="14"/>
        </w:rPr>
        <w:t>LLC.</w:t>
      </w:r>
      <w:r>
        <w:rPr>
          <w:spacing w:val="3"/>
          <w:sz w:val="14"/>
        </w:rPr>
        <w:t xml:space="preserve"> </w:t>
      </w:r>
      <w:r>
        <w:rPr>
          <w:sz w:val="14"/>
        </w:rPr>
        <w:t>2017-046</w:t>
      </w:r>
    </w:p>
    <w:p w14:paraId="07A8E7E1" w14:textId="77777777" w:rsidR="004D46DC" w:rsidRDefault="004D46DC" w:rsidP="004D46DC">
      <w:pPr>
        <w:spacing w:before="123"/>
        <w:ind w:left="580" w:right="1115"/>
        <w:rPr>
          <w:sz w:val="14"/>
        </w:rPr>
      </w:pPr>
    </w:p>
    <w:p w14:paraId="75D45A7B" w14:textId="77777777" w:rsidR="004D46DC" w:rsidRDefault="004D46DC" w:rsidP="004D46DC">
      <w:pPr>
        <w:spacing w:before="123"/>
        <w:ind w:left="580" w:right="1115"/>
        <w:rPr>
          <w:sz w:val="14"/>
        </w:rPr>
      </w:pPr>
    </w:p>
    <w:p w14:paraId="6EA02647" w14:textId="77777777" w:rsidR="004D46DC" w:rsidRDefault="004D46DC" w:rsidP="004D46DC">
      <w:pPr>
        <w:spacing w:before="123"/>
        <w:ind w:left="580" w:right="1115"/>
        <w:rPr>
          <w:sz w:val="14"/>
        </w:rPr>
      </w:pPr>
    </w:p>
    <w:p w14:paraId="583FAE3C" w14:textId="77777777" w:rsidR="004D46DC" w:rsidRPr="009B5801" w:rsidRDefault="004D46DC" w:rsidP="004D46DC"/>
    <w:p w14:paraId="549101CB" w14:textId="19126B64" w:rsidR="002948F6" w:rsidRDefault="002948F6">
      <w:r>
        <w:br w:type="page"/>
      </w:r>
    </w:p>
    <w:p w14:paraId="4B23D885" w14:textId="77777777" w:rsidR="002948F6" w:rsidRDefault="002948F6" w:rsidP="002948F6">
      <w:pPr>
        <w:spacing w:line="241" w:lineRule="auto"/>
        <w:ind w:left="180" w:right="199"/>
        <w:jc w:val="center"/>
        <w:rPr>
          <w:b/>
          <w:bCs/>
        </w:rPr>
      </w:pPr>
      <w:r w:rsidRPr="002948F6">
        <w:rPr>
          <w:b/>
          <w:bCs/>
        </w:rPr>
        <w:lastRenderedPageBreak/>
        <w:t>EXHIBIT B</w:t>
      </w:r>
    </w:p>
    <w:p w14:paraId="0E724002" w14:textId="30586B94" w:rsidR="002948F6" w:rsidRPr="002948F6" w:rsidRDefault="002948F6" w:rsidP="002948F6">
      <w:pPr>
        <w:spacing w:line="241" w:lineRule="auto"/>
        <w:ind w:left="180" w:right="199"/>
        <w:jc w:val="center"/>
        <w:rPr>
          <w:b/>
          <w:bCs/>
        </w:rPr>
      </w:pPr>
      <w:r w:rsidRPr="002948F6">
        <w:rPr>
          <w:b/>
          <w:bCs/>
        </w:rPr>
        <w:t>MUNICIPAL SOLID WASTE AGREEMENT</w:t>
      </w:r>
    </w:p>
    <w:p w14:paraId="0E03BDF8" w14:textId="77777777" w:rsidR="002948F6" w:rsidRPr="002948F6" w:rsidRDefault="002948F6" w:rsidP="002948F6">
      <w:pPr>
        <w:spacing w:line="241" w:lineRule="auto"/>
        <w:ind w:left="180" w:right="199"/>
        <w:jc w:val="center"/>
        <w:rPr>
          <w:b/>
          <w:bCs/>
        </w:rPr>
      </w:pPr>
    </w:p>
    <w:sectPr w:rsidR="002948F6" w:rsidRPr="002948F6" w:rsidSect="009B580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930263" w14:textId="77777777" w:rsidR="00AC564A" w:rsidRDefault="00AC564A">
      <w:r>
        <w:separator/>
      </w:r>
    </w:p>
  </w:endnote>
  <w:endnote w:type="continuationSeparator" w:id="0">
    <w:p w14:paraId="03964471" w14:textId="77777777" w:rsidR="00AC564A" w:rsidRDefault="00AC5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87755" w14:textId="62C5262D" w:rsidR="006E5A0D" w:rsidRDefault="00846279">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43AEBDD8" wp14:editId="06C5867D">
              <wp:simplePos x="0" y="0"/>
              <wp:positionH relativeFrom="page">
                <wp:posOffset>3663950</wp:posOffset>
              </wp:positionH>
              <wp:positionV relativeFrom="page">
                <wp:posOffset>9514205</wp:posOffset>
              </wp:positionV>
              <wp:extent cx="469900" cy="15367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53670"/>
                      </a:xfrm>
                      <a:prstGeom prst="rect">
                        <a:avLst/>
                      </a:prstGeom>
                      <a:noFill/>
                      <a:ln>
                        <a:noFill/>
                      </a:ln>
                    </wps:spPr>
                    <wps:txbx>
                      <w:txbxContent>
                        <w:p w14:paraId="040EDF12" w14:textId="77777777" w:rsidR="006E5A0D" w:rsidRDefault="006E5A0D">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EBDD8" id="_x0000_t202" coordsize="21600,21600" o:spt="202" path="m,l,21600r21600,l21600,xe">
              <v:stroke joinstyle="miter"/>
              <v:path gradientshapeok="t" o:connecttype="rect"/>
            </v:shapetype>
            <v:shape id="Text Box 2" o:spid="_x0000_s1026" type="#_x0000_t202" style="position:absolute;left:0;text-align:left;margin-left:288.5pt;margin-top:749.15pt;width:37pt;height:12.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" filled="f" stroked="f">
              <v:textbox inset="0,0,0,0">
                <w:txbxContent>
                  <w:p w14:paraId="040EDF12" w14:textId="77777777" w:rsidR="006E5A0D" w:rsidRDefault="006E5A0D">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0BA275" w14:textId="77777777" w:rsidR="00AC564A" w:rsidRDefault="00AC564A">
      <w:r>
        <w:separator/>
      </w:r>
    </w:p>
  </w:footnote>
  <w:footnote w:type="continuationSeparator" w:id="0">
    <w:p w14:paraId="5C43E678" w14:textId="77777777" w:rsidR="00AC564A" w:rsidRDefault="00AC56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06CE9" w14:textId="77777777" w:rsidR="006E5A0D" w:rsidRDefault="006E5A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F7E8C9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71A6A5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D124E6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32CC1E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E669DB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D485F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D8E4F6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9BA073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1BC68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8EE62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D87632"/>
    <w:multiLevelType w:val="hybridMultilevel"/>
    <w:tmpl w:val="DABCFB7A"/>
    <w:lvl w:ilvl="0" w:tplc="E69ECB9C">
      <w:start w:val="1"/>
      <w:numFmt w:val="lowerLetter"/>
      <w:lvlText w:val="(%1)"/>
      <w:lvlJc w:val="left"/>
      <w:pPr>
        <w:tabs>
          <w:tab w:val="num" w:pos="1512"/>
        </w:tabs>
        <w:ind w:left="1512" w:hanging="115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5E436B7"/>
    <w:multiLevelType w:val="multilevel"/>
    <w:tmpl w:val="75E65346"/>
    <w:lvl w:ilvl="0">
      <w:start w:val="1"/>
      <w:numFmt w:val="decimal"/>
      <w:lvlRestart w:val="0"/>
      <w:lvlText w:val="%1."/>
      <w:lvlJc w:val="left"/>
      <w:pPr>
        <w:tabs>
          <w:tab w:val="num" w:pos="720"/>
        </w:tabs>
        <w:ind w:left="0" w:firstLine="0"/>
      </w:pPr>
      <w:rPr>
        <w:rFonts w:ascii="(normal text)" w:hAnsi="(normal text)" w:cs="Times New Roman" w:hint="default"/>
        <w:b w:val="0"/>
        <w:i w:val="0"/>
        <w:caps/>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tabs>
          <w:tab w:val="num" w:pos="1094"/>
        </w:tabs>
        <w:ind w:left="0" w:firstLine="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Restart w:val="0"/>
      <w:suff w:val="nothing"/>
      <w:lvlText w:val=""/>
      <w:lvlJc w:val="left"/>
      <w:pPr>
        <w:tabs>
          <w:tab w:val="num" w:pos="0"/>
        </w:tabs>
        <w:ind w:left="0" w:firstLine="0"/>
      </w:pPr>
      <w:rPr>
        <w:rFonts w:ascii="(normal text)" w:hAnsi="(normal text)" w:cs="Times New Roman" w:hint="default"/>
        <w:b/>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suff w:val="nothing"/>
      <w:lvlText w:val=""/>
      <w:lvlJc w:val="left"/>
      <w:pPr>
        <w:ind w:left="0" w:firstLine="0"/>
      </w:pPr>
      <w:rPr>
        <w:rFonts w:ascii="(normal text)" w:hAnsi="(normal text)" w:cs="Times New Roman" w:hint="default"/>
        <w:b/>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
      <w:lvlJc w:val="left"/>
      <w:pPr>
        <w:tabs>
          <w:tab w:val="num" w:pos="0"/>
        </w:tabs>
        <w:ind w:left="0" w:firstLine="0"/>
      </w:pPr>
      <w:rPr>
        <w:rFonts w:ascii="Symbol" w:hAnsi="Symbol"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
      <w:lvlJc w:val="left"/>
      <w:pPr>
        <w:tabs>
          <w:tab w:val="num" w:pos="0"/>
        </w:tabs>
        <w:ind w:left="0" w:firstLine="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left"/>
      <w:pPr>
        <w:tabs>
          <w:tab w:val="num" w:pos="0"/>
        </w:tabs>
        <w:ind w:left="0" w:firstLine="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tabs>
          <w:tab w:val="num" w:pos="0"/>
        </w:tabs>
        <w:ind w:left="0" w:firstLine="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tabs>
          <w:tab w:val="num" w:pos="0"/>
        </w:tabs>
        <w:ind w:left="0" w:firstLine="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0B7658C9"/>
    <w:multiLevelType w:val="hybridMultilevel"/>
    <w:tmpl w:val="894EFDAE"/>
    <w:lvl w:ilvl="0" w:tplc="047EA42E">
      <w:start w:val="1"/>
      <w:numFmt w:val="lowerLetter"/>
      <w:lvlText w:val="(%1)"/>
      <w:lvlJc w:val="left"/>
      <w:pPr>
        <w:ind w:left="220" w:hanging="780"/>
      </w:pPr>
      <w:rPr>
        <w:spacing w:val="-2"/>
        <w:w w:val="99"/>
        <w:sz w:val="24"/>
        <w:szCs w:val="24"/>
        <w:lang w:val="en-US" w:eastAsia="en-US" w:bidi="ar-SA"/>
      </w:rPr>
    </w:lvl>
    <w:lvl w:ilvl="1" w:tplc="BBBA7DFE">
      <w:start w:val="1"/>
      <w:numFmt w:val="lowerRoman"/>
      <w:lvlText w:val="(%2)"/>
      <w:lvlJc w:val="left"/>
      <w:pPr>
        <w:ind w:left="940" w:hanging="293"/>
      </w:pPr>
      <w:rPr>
        <w:rFonts w:ascii="Times New Roman" w:eastAsia="Times New Roman" w:hAnsi="Times New Roman" w:cs="Times New Roman" w:hint="default"/>
        <w:w w:val="99"/>
        <w:sz w:val="24"/>
        <w:szCs w:val="24"/>
        <w:lang w:val="en-US" w:eastAsia="en-US" w:bidi="ar-SA"/>
      </w:rPr>
    </w:lvl>
    <w:lvl w:ilvl="2" w:tplc="E062C498">
      <w:numFmt w:val="bullet"/>
      <w:lvlText w:val="•"/>
      <w:lvlJc w:val="left"/>
      <w:pPr>
        <w:ind w:left="2006" w:hanging="293"/>
      </w:pPr>
      <w:rPr>
        <w:lang w:val="en-US" w:eastAsia="en-US" w:bidi="ar-SA"/>
      </w:rPr>
    </w:lvl>
    <w:lvl w:ilvl="3" w:tplc="71BCDC8C">
      <w:numFmt w:val="bullet"/>
      <w:lvlText w:val="•"/>
      <w:lvlJc w:val="left"/>
      <w:pPr>
        <w:ind w:left="3073" w:hanging="293"/>
      </w:pPr>
      <w:rPr>
        <w:lang w:val="en-US" w:eastAsia="en-US" w:bidi="ar-SA"/>
      </w:rPr>
    </w:lvl>
    <w:lvl w:ilvl="4" w:tplc="82B0220A">
      <w:numFmt w:val="bullet"/>
      <w:lvlText w:val="•"/>
      <w:lvlJc w:val="left"/>
      <w:pPr>
        <w:ind w:left="4140" w:hanging="293"/>
      </w:pPr>
      <w:rPr>
        <w:lang w:val="en-US" w:eastAsia="en-US" w:bidi="ar-SA"/>
      </w:rPr>
    </w:lvl>
    <w:lvl w:ilvl="5" w:tplc="29527754">
      <w:numFmt w:val="bullet"/>
      <w:lvlText w:val="•"/>
      <w:lvlJc w:val="left"/>
      <w:pPr>
        <w:ind w:left="5206" w:hanging="293"/>
      </w:pPr>
      <w:rPr>
        <w:lang w:val="en-US" w:eastAsia="en-US" w:bidi="ar-SA"/>
      </w:rPr>
    </w:lvl>
    <w:lvl w:ilvl="6" w:tplc="75F6D06E">
      <w:numFmt w:val="bullet"/>
      <w:lvlText w:val="•"/>
      <w:lvlJc w:val="left"/>
      <w:pPr>
        <w:ind w:left="6273" w:hanging="293"/>
      </w:pPr>
      <w:rPr>
        <w:lang w:val="en-US" w:eastAsia="en-US" w:bidi="ar-SA"/>
      </w:rPr>
    </w:lvl>
    <w:lvl w:ilvl="7" w:tplc="897E15CA">
      <w:numFmt w:val="bullet"/>
      <w:lvlText w:val="•"/>
      <w:lvlJc w:val="left"/>
      <w:pPr>
        <w:ind w:left="7340" w:hanging="293"/>
      </w:pPr>
      <w:rPr>
        <w:lang w:val="en-US" w:eastAsia="en-US" w:bidi="ar-SA"/>
      </w:rPr>
    </w:lvl>
    <w:lvl w:ilvl="8" w:tplc="64020702">
      <w:numFmt w:val="bullet"/>
      <w:lvlText w:val="•"/>
      <w:lvlJc w:val="left"/>
      <w:pPr>
        <w:ind w:left="8406" w:hanging="293"/>
      </w:pPr>
      <w:rPr>
        <w:lang w:val="en-US" w:eastAsia="en-US" w:bidi="ar-SA"/>
      </w:rPr>
    </w:lvl>
  </w:abstractNum>
  <w:abstractNum w:abstractNumId="13" w15:restartNumberingAfterBreak="0">
    <w:nsid w:val="0C9E29B8"/>
    <w:multiLevelType w:val="hybridMultilevel"/>
    <w:tmpl w:val="79ECDD68"/>
    <w:lvl w:ilvl="0" w:tplc="047EA42E">
      <w:start w:val="1"/>
      <w:numFmt w:val="lowerLetter"/>
      <w:lvlText w:val="(%1)"/>
      <w:lvlJc w:val="left"/>
      <w:pPr>
        <w:ind w:left="1800" w:hanging="360"/>
      </w:pPr>
      <w:rPr>
        <w:rFonts w:hint="default"/>
        <w:spacing w:val="-2"/>
        <w:w w:val="99"/>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0CA37E3C"/>
    <w:multiLevelType w:val="multilevel"/>
    <w:tmpl w:val="1AFA28D6"/>
    <w:lvl w:ilvl="0">
      <w:start w:val="5"/>
      <w:numFmt w:val="decimal"/>
      <w:lvlText w:val="%1"/>
      <w:lvlJc w:val="left"/>
      <w:pPr>
        <w:ind w:left="1660" w:hanging="720"/>
      </w:pPr>
      <w:rPr>
        <w:rFonts w:hint="default"/>
        <w:lang w:val="en-US" w:eastAsia="en-US" w:bidi="ar-SA"/>
      </w:rPr>
    </w:lvl>
    <w:lvl w:ilvl="1">
      <w:start w:val="6"/>
      <w:numFmt w:val="decimalZero"/>
      <w:lvlText w:val="%1.%2."/>
      <w:lvlJc w:val="left"/>
      <w:pPr>
        <w:ind w:left="1660" w:hanging="72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3436" w:hanging="720"/>
      </w:pPr>
      <w:rPr>
        <w:rFonts w:hint="default"/>
        <w:lang w:val="en-US" w:eastAsia="en-US" w:bidi="ar-SA"/>
      </w:rPr>
    </w:lvl>
    <w:lvl w:ilvl="3">
      <w:numFmt w:val="bullet"/>
      <w:lvlText w:val="•"/>
      <w:lvlJc w:val="left"/>
      <w:pPr>
        <w:ind w:left="4324" w:hanging="720"/>
      </w:pPr>
      <w:rPr>
        <w:rFonts w:hint="default"/>
        <w:lang w:val="en-US" w:eastAsia="en-US" w:bidi="ar-SA"/>
      </w:rPr>
    </w:lvl>
    <w:lvl w:ilvl="4">
      <w:numFmt w:val="bullet"/>
      <w:lvlText w:val="•"/>
      <w:lvlJc w:val="left"/>
      <w:pPr>
        <w:ind w:left="5212" w:hanging="720"/>
      </w:pPr>
      <w:rPr>
        <w:rFonts w:hint="default"/>
        <w:lang w:val="en-US" w:eastAsia="en-US" w:bidi="ar-SA"/>
      </w:rPr>
    </w:lvl>
    <w:lvl w:ilvl="5">
      <w:numFmt w:val="bullet"/>
      <w:lvlText w:val="•"/>
      <w:lvlJc w:val="left"/>
      <w:pPr>
        <w:ind w:left="6100" w:hanging="720"/>
      </w:pPr>
      <w:rPr>
        <w:rFonts w:hint="default"/>
        <w:lang w:val="en-US" w:eastAsia="en-US" w:bidi="ar-SA"/>
      </w:rPr>
    </w:lvl>
    <w:lvl w:ilvl="6">
      <w:numFmt w:val="bullet"/>
      <w:lvlText w:val="•"/>
      <w:lvlJc w:val="left"/>
      <w:pPr>
        <w:ind w:left="6988" w:hanging="720"/>
      </w:pPr>
      <w:rPr>
        <w:rFonts w:hint="default"/>
        <w:lang w:val="en-US" w:eastAsia="en-US" w:bidi="ar-SA"/>
      </w:rPr>
    </w:lvl>
    <w:lvl w:ilvl="7">
      <w:numFmt w:val="bullet"/>
      <w:lvlText w:val="•"/>
      <w:lvlJc w:val="left"/>
      <w:pPr>
        <w:ind w:left="7876" w:hanging="720"/>
      </w:pPr>
      <w:rPr>
        <w:rFonts w:hint="default"/>
        <w:lang w:val="en-US" w:eastAsia="en-US" w:bidi="ar-SA"/>
      </w:rPr>
    </w:lvl>
    <w:lvl w:ilvl="8">
      <w:numFmt w:val="bullet"/>
      <w:lvlText w:val="•"/>
      <w:lvlJc w:val="left"/>
      <w:pPr>
        <w:ind w:left="8764" w:hanging="720"/>
      </w:pPr>
      <w:rPr>
        <w:rFonts w:hint="default"/>
        <w:lang w:val="en-US" w:eastAsia="en-US" w:bidi="ar-SA"/>
      </w:rPr>
    </w:lvl>
  </w:abstractNum>
  <w:abstractNum w:abstractNumId="15" w15:restartNumberingAfterBreak="0">
    <w:nsid w:val="0D510559"/>
    <w:multiLevelType w:val="hybridMultilevel"/>
    <w:tmpl w:val="29A63320"/>
    <w:lvl w:ilvl="0" w:tplc="CB9EF3C6">
      <w:start w:val="1"/>
      <w:numFmt w:val="lowerRoman"/>
      <w:lvlText w:val="(%1)"/>
      <w:lvlJc w:val="left"/>
      <w:pPr>
        <w:ind w:left="1300" w:hanging="1080"/>
        <w:jc w:val="right"/>
      </w:pPr>
      <w:rPr>
        <w:rFonts w:ascii="Times New Roman" w:eastAsia="Times New Roman" w:hAnsi="Times New Roman" w:cs="Times New Roman" w:hint="default"/>
        <w:b w:val="0"/>
        <w:bCs/>
        <w:w w:val="99"/>
        <w:sz w:val="24"/>
        <w:szCs w:val="24"/>
        <w:lang w:val="en-US" w:eastAsia="en-US" w:bidi="ar-SA"/>
      </w:rPr>
    </w:lvl>
    <w:lvl w:ilvl="1" w:tplc="455E7E28">
      <w:numFmt w:val="bullet"/>
      <w:lvlText w:val="•"/>
      <w:lvlJc w:val="left"/>
      <w:pPr>
        <w:ind w:left="2224" w:hanging="1080"/>
      </w:pPr>
      <w:rPr>
        <w:rFonts w:hint="default"/>
        <w:lang w:val="en-US" w:eastAsia="en-US" w:bidi="ar-SA"/>
      </w:rPr>
    </w:lvl>
    <w:lvl w:ilvl="2" w:tplc="5E846276">
      <w:numFmt w:val="bullet"/>
      <w:lvlText w:val="•"/>
      <w:lvlJc w:val="left"/>
      <w:pPr>
        <w:ind w:left="3148" w:hanging="1080"/>
      </w:pPr>
      <w:rPr>
        <w:rFonts w:hint="default"/>
        <w:lang w:val="en-US" w:eastAsia="en-US" w:bidi="ar-SA"/>
      </w:rPr>
    </w:lvl>
    <w:lvl w:ilvl="3" w:tplc="C0DAEE66">
      <w:numFmt w:val="bullet"/>
      <w:lvlText w:val="•"/>
      <w:lvlJc w:val="left"/>
      <w:pPr>
        <w:ind w:left="4072" w:hanging="1080"/>
      </w:pPr>
      <w:rPr>
        <w:rFonts w:hint="default"/>
        <w:lang w:val="en-US" w:eastAsia="en-US" w:bidi="ar-SA"/>
      </w:rPr>
    </w:lvl>
    <w:lvl w:ilvl="4" w:tplc="8000DDBC">
      <w:numFmt w:val="bullet"/>
      <w:lvlText w:val="•"/>
      <w:lvlJc w:val="left"/>
      <w:pPr>
        <w:ind w:left="4996" w:hanging="1080"/>
      </w:pPr>
      <w:rPr>
        <w:rFonts w:hint="default"/>
        <w:lang w:val="en-US" w:eastAsia="en-US" w:bidi="ar-SA"/>
      </w:rPr>
    </w:lvl>
    <w:lvl w:ilvl="5" w:tplc="11A43702">
      <w:numFmt w:val="bullet"/>
      <w:lvlText w:val="•"/>
      <w:lvlJc w:val="left"/>
      <w:pPr>
        <w:ind w:left="5920" w:hanging="1080"/>
      </w:pPr>
      <w:rPr>
        <w:rFonts w:hint="default"/>
        <w:lang w:val="en-US" w:eastAsia="en-US" w:bidi="ar-SA"/>
      </w:rPr>
    </w:lvl>
    <w:lvl w:ilvl="6" w:tplc="D9288D08">
      <w:numFmt w:val="bullet"/>
      <w:lvlText w:val="•"/>
      <w:lvlJc w:val="left"/>
      <w:pPr>
        <w:ind w:left="6844" w:hanging="1080"/>
      </w:pPr>
      <w:rPr>
        <w:rFonts w:hint="default"/>
        <w:lang w:val="en-US" w:eastAsia="en-US" w:bidi="ar-SA"/>
      </w:rPr>
    </w:lvl>
    <w:lvl w:ilvl="7" w:tplc="0D280F34">
      <w:numFmt w:val="bullet"/>
      <w:lvlText w:val="•"/>
      <w:lvlJc w:val="left"/>
      <w:pPr>
        <w:ind w:left="7768" w:hanging="1080"/>
      </w:pPr>
      <w:rPr>
        <w:rFonts w:hint="default"/>
        <w:lang w:val="en-US" w:eastAsia="en-US" w:bidi="ar-SA"/>
      </w:rPr>
    </w:lvl>
    <w:lvl w:ilvl="8" w:tplc="7A463EA8">
      <w:numFmt w:val="bullet"/>
      <w:lvlText w:val="•"/>
      <w:lvlJc w:val="left"/>
      <w:pPr>
        <w:ind w:left="8692" w:hanging="1080"/>
      </w:pPr>
      <w:rPr>
        <w:rFonts w:hint="default"/>
        <w:lang w:val="en-US" w:eastAsia="en-US" w:bidi="ar-SA"/>
      </w:rPr>
    </w:lvl>
  </w:abstractNum>
  <w:abstractNum w:abstractNumId="16" w15:restartNumberingAfterBreak="0">
    <w:nsid w:val="10925D81"/>
    <w:multiLevelType w:val="hybridMultilevel"/>
    <w:tmpl w:val="7F8A5816"/>
    <w:lvl w:ilvl="0" w:tplc="600E723A">
      <w:start w:val="1"/>
      <w:numFmt w:val="decimal"/>
      <w:pStyle w:val="Numbered"/>
      <w:lvlText w:val="1.%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134B49D5"/>
    <w:multiLevelType w:val="hybridMultilevel"/>
    <w:tmpl w:val="8D626024"/>
    <w:lvl w:ilvl="0" w:tplc="D5A22254">
      <w:start w:val="1"/>
      <w:numFmt w:val="lowerLetter"/>
      <w:lvlText w:val="(%1)"/>
      <w:lvlJc w:val="left"/>
      <w:pPr>
        <w:ind w:left="940" w:hanging="392"/>
      </w:pPr>
      <w:rPr>
        <w:rFonts w:ascii="Times New Roman" w:eastAsia="Times New Roman" w:hAnsi="Times New Roman" w:cs="Times New Roman" w:hint="default"/>
        <w:spacing w:val="-2"/>
        <w:w w:val="99"/>
        <w:sz w:val="24"/>
        <w:szCs w:val="24"/>
        <w:lang w:val="en-US" w:eastAsia="en-US" w:bidi="ar-SA"/>
      </w:rPr>
    </w:lvl>
    <w:lvl w:ilvl="1" w:tplc="4374400E">
      <w:numFmt w:val="bullet"/>
      <w:lvlText w:val="•"/>
      <w:lvlJc w:val="left"/>
      <w:pPr>
        <w:ind w:left="1900" w:hanging="392"/>
      </w:pPr>
      <w:rPr>
        <w:rFonts w:hint="default"/>
        <w:lang w:val="en-US" w:eastAsia="en-US" w:bidi="ar-SA"/>
      </w:rPr>
    </w:lvl>
    <w:lvl w:ilvl="2" w:tplc="C0C24FB4">
      <w:numFmt w:val="bullet"/>
      <w:lvlText w:val="•"/>
      <w:lvlJc w:val="left"/>
      <w:pPr>
        <w:ind w:left="2860" w:hanging="392"/>
      </w:pPr>
      <w:rPr>
        <w:rFonts w:hint="default"/>
        <w:lang w:val="en-US" w:eastAsia="en-US" w:bidi="ar-SA"/>
      </w:rPr>
    </w:lvl>
    <w:lvl w:ilvl="3" w:tplc="219828E2">
      <w:numFmt w:val="bullet"/>
      <w:lvlText w:val="•"/>
      <w:lvlJc w:val="left"/>
      <w:pPr>
        <w:ind w:left="3820" w:hanging="392"/>
      </w:pPr>
      <w:rPr>
        <w:rFonts w:hint="default"/>
        <w:lang w:val="en-US" w:eastAsia="en-US" w:bidi="ar-SA"/>
      </w:rPr>
    </w:lvl>
    <w:lvl w:ilvl="4" w:tplc="D1FE876E">
      <w:numFmt w:val="bullet"/>
      <w:lvlText w:val="•"/>
      <w:lvlJc w:val="left"/>
      <w:pPr>
        <w:ind w:left="4780" w:hanging="392"/>
      </w:pPr>
      <w:rPr>
        <w:rFonts w:hint="default"/>
        <w:lang w:val="en-US" w:eastAsia="en-US" w:bidi="ar-SA"/>
      </w:rPr>
    </w:lvl>
    <w:lvl w:ilvl="5" w:tplc="09567478">
      <w:numFmt w:val="bullet"/>
      <w:lvlText w:val="•"/>
      <w:lvlJc w:val="left"/>
      <w:pPr>
        <w:ind w:left="5740" w:hanging="392"/>
      </w:pPr>
      <w:rPr>
        <w:rFonts w:hint="default"/>
        <w:lang w:val="en-US" w:eastAsia="en-US" w:bidi="ar-SA"/>
      </w:rPr>
    </w:lvl>
    <w:lvl w:ilvl="6" w:tplc="8D244516">
      <w:numFmt w:val="bullet"/>
      <w:lvlText w:val="•"/>
      <w:lvlJc w:val="left"/>
      <w:pPr>
        <w:ind w:left="6700" w:hanging="392"/>
      </w:pPr>
      <w:rPr>
        <w:rFonts w:hint="default"/>
        <w:lang w:val="en-US" w:eastAsia="en-US" w:bidi="ar-SA"/>
      </w:rPr>
    </w:lvl>
    <w:lvl w:ilvl="7" w:tplc="DAC0B748">
      <w:numFmt w:val="bullet"/>
      <w:lvlText w:val="•"/>
      <w:lvlJc w:val="left"/>
      <w:pPr>
        <w:ind w:left="7660" w:hanging="392"/>
      </w:pPr>
      <w:rPr>
        <w:rFonts w:hint="default"/>
        <w:lang w:val="en-US" w:eastAsia="en-US" w:bidi="ar-SA"/>
      </w:rPr>
    </w:lvl>
    <w:lvl w:ilvl="8" w:tplc="FD123806">
      <w:numFmt w:val="bullet"/>
      <w:lvlText w:val="•"/>
      <w:lvlJc w:val="left"/>
      <w:pPr>
        <w:ind w:left="8620" w:hanging="392"/>
      </w:pPr>
      <w:rPr>
        <w:rFonts w:hint="default"/>
        <w:lang w:val="en-US" w:eastAsia="en-US" w:bidi="ar-SA"/>
      </w:rPr>
    </w:lvl>
  </w:abstractNum>
  <w:abstractNum w:abstractNumId="18" w15:restartNumberingAfterBreak="0">
    <w:nsid w:val="19591F49"/>
    <w:multiLevelType w:val="hybridMultilevel"/>
    <w:tmpl w:val="EF505644"/>
    <w:lvl w:ilvl="0" w:tplc="BBBA7DFE">
      <w:start w:val="1"/>
      <w:numFmt w:val="lowerRoman"/>
      <w:lvlText w:val="(%1)"/>
      <w:lvlJc w:val="left"/>
      <w:pPr>
        <w:ind w:left="2160" w:hanging="360"/>
      </w:pPr>
      <w:rPr>
        <w:rFonts w:ascii="Times New Roman" w:eastAsia="Times New Roman" w:hAnsi="Times New Roman" w:cs="Times New Roman" w:hint="default"/>
        <w:w w:val="99"/>
        <w:sz w:val="24"/>
        <w:szCs w:val="24"/>
        <w:lang w:val="en-US" w:eastAsia="en-US" w:bidi="ar-SA"/>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9" w15:restartNumberingAfterBreak="0">
    <w:nsid w:val="1F1B011F"/>
    <w:multiLevelType w:val="multilevel"/>
    <w:tmpl w:val="0B80B22C"/>
    <w:lvl w:ilvl="0">
      <w:start w:val="1"/>
      <w:numFmt w:val="decimal"/>
      <w:lvlRestart w:val="0"/>
      <w:pStyle w:val="Heading1"/>
      <w:lvlText w:val="%1."/>
      <w:lvlJc w:val="left"/>
      <w:pPr>
        <w:tabs>
          <w:tab w:val="num" w:pos="720"/>
        </w:tabs>
        <w:ind w:left="1440" w:hanging="792"/>
      </w:pPr>
      <w:rPr>
        <w:rFonts w:ascii="(normal text)" w:hAnsi="(normal text)" w:cs="Times New Roman" w:hint="default"/>
        <w:b w:val="0"/>
        <w:i w:val="0"/>
        <w:caps/>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1094"/>
        </w:tabs>
        <w:ind w:left="2160" w:hanging="72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Restart w:val="0"/>
      <w:pStyle w:val="Heading3"/>
      <w:suff w:val="nothing"/>
      <w:lvlText w:val=""/>
      <w:lvlJc w:val="left"/>
      <w:pPr>
        <w:tabs>
          <w:tab w:val="num" w:pos="0"/>
        </w:tabs>
        <w:ind w:left="0" w:firstLine="0"/>
      </w:pPr>
      <w:rPr>
        <w:rFonts w:ascii="(normal text)" w:hAnsi="(normal text)" w:cs="Times New Roman" w:hint="default"/>
        <w:b/>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pStyle w:val="Heading4"/>
      <w:suff w:val="nothing"/>
      <w:lvlText w:val=""/>
      <w:lvlJc w:val="left"/>
      <w:pPr>
        <w:ind w:left="0" w:firstLine="0"/>
      </w:pPr>
      <w:rPr>
        <w:rFonts w:ascii="(normal text)" w:hAnsi="(normal text)" w:cs="Times New Roman" w:hint="default"/>
        <w:b/>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Heading5"/>
      <w:suff w:val="nothing"/>
      <w:lvlText w:val=""/>
      <w:lvlJc w:val="left"/>
      <w:pPr>
        <w:tabs>
          <w:tab w:val="num" w:pos="0"/>
        </w:tabs>
        <w:ind w:left="0" w:firstLine="0"/>
      </w:pPr>
      <w:rPr>
        <w:rFonts w:ascii="Symbol" w:hAnsi="Symbol"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Heading6"/>
      <w:suff w:val="nothing"/>
      <w:lvlText w:val=""/>
      <w:lvlJc w:val="left"/>
      <w:pPr>
        <w:tabs>
          <w:tab w:val="num" w:pos="0"/>
        </w:tabs>
        <w:ind w:left="0" w:firstLine="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Heading7"/>
      <w:suff w:val="nothing"/>
      <w:lvlText w:val=""/>
      <w:lvlJc w:val="left"/>
      <w:pPr>
        <w:tabs>
          <w:tab w:val="num" w:pos="0"/>
        </w:tabs>
        <w:ind w:left="0" w:firstLine="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Heading8"/>
      <w:suff w:val="nothing"/>
      <w:lvlText w:val=""/>
      <w:lvlJc w:val="left"/>
      <w:pPr>
        <w:tabs>
          <w:tab w:val="num" w:pos="0"/>
        </w:tabs>
        <w:ind w:left="0" w:firstLine="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Heading9"/>
      <w:suff w:val="nothing"/>
      <w:lvlText w:val=""/>
      <w:lvlJc w:val="left"/>
      <w:pPr>
        <w:tabs>
          <w:tab w:val="num" w:pos="0"/>
        </w:tabs>
        <w:ind w:left="0" w:firstLine="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3AF5768F"/>
    <w:multiLevelType w:val="hybridMultilevel"/>
    <w:tmpl w:val="2AE63012"/>
    <w:lvl w:ilvl="0" w:tplc="3808D26C">
      <w:start w:val="40"/>
      <w:numFmt w:val="decimal"/>
      <w:lvlText w:val="(%1)"/>
      <w:lvlJc w:val="left"/>
      <w:pPr>
        <w:ind w:left="930" w:hanging="57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7C0953"/>
    <w:multiLevelType w:val="hybridMultilevel"/>
    <w:tmpl w:val="DABCFB7A"/>
    <w:lvl w:ilvl="0" w:tplc="E69ECB9C">
      <w:start w:val="1"/>
      <w:numFmt w:val="lowerLetter"/>
      <w:lvlText w:val="(%1)"/>
      <w:lvlJc w:val="left"/>
      <w:pPr>
        <w:tabs>
          <w:tab w:val="num" w:pos="1512"/>
        </w:tabs>
        <w:ind w:left="1512" w:hanging="115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E3D7281"/>
    <w:multiLevelType w:val="hybridMultilevel"/>
    <w:tmpl w:val="21ECBE84"/>
    <w:lvl w:ilvl="0" w:tplc="6C580B56">
      <w:start w:val="1"/>
      <w:numFmt w:val="upperLetter"/>
      <w:lvlText w:val="%1."/>
      <w:lvlJc w:val="left"/>
      <w:pPr>
        <w:ind w:left="1180" w:hanging="720"/>
      </w:pPr>
      <w:rPr>
        <w:rFonts w:ascii="Arial" w:eastAsia="Arial" w:hAnsi="Arial" w:cs="Arial" w:hint="default"/>
        <w:w w:val="100"/>
        <w:sz w:val="24"/>
        <w:szCs w:val="24"/>
        <w:lang w:val="en-US" w:eastAsia="en-US" w:bidi="ar-SA"/>
      </w:rPr>
    </w:lvl>
    <w:lvl w:ilvl="1" w:tplc="432E8BC4">
      <w:numFmt w:val="bullet"/>
      <w:lvlText w:val="•"/>
      <w:lvlJc w:val="left"/>
      <w:pPr>
        <w:ind w:left="2020" w:hanging="720"/>
      </w:pPr>
      <w:rPr>
        <w:rFonts w:hint="default"/>
        <w:lang w:val="en-US" w:eastAsia="en-US" w:bidi="ar-SA"/>
      </w:rPr>
    </w:lvl>
    <w:lvl w:ilvl="2" w:tplc="4F806636">
      <w:numFmt w:val="bullet"/>
      <w:lvlText w:val="•"/>
      <w:lvlJc w:val="left"/>
      <w:pPr>
        <w:ind w:left="2860" w:hanging="720"/>
      </w:pPr>
      <w:rPr>
        <w:rFonts w:hint="default"/>
        <w:lang w:val="en-US" w:eastAsia="en-US" w:bidi="ar-SA"/>
      </w:rPr>
    </w:lvl>
    <w:lvl w:ilvl="3" w:tplc="B05408EC">
      <w:numFmt w:val="bullet"/>
      <w:lvlText w:val="•"/>
      <w:lvlJc w:val="left"/>
      <w:pPr>
        <w:ind w:left="3700" w:hanging="720"/>
      </w:pPr>
      <w:rPr>
        <w:rFonts w:hint="default"/>
        <w:lang w:val="en-US" w:eastAsia="en-US" w:bidi="ar-SA"/>
      </w:rPr>
    </w:lvl>
    <w:lvl w:ilvl="4" w:tplc="8E66807A">
      <w:numFmt w:val="bullet"/>
      <w:lvlText w:val="•"/>
      <w:lvlJc w:val="left"/>
      <w:pPr>
        <w:ind w:left="4540" w:hanging="720"/>
      </w:pPr>
      <w:rPr>
        <w:rFonts w:hint="default"/>
        <w:lang w:val="en-US" w:eastAsia="en-US" w:bidi="ar-SA"/>
      </w:rPr>
    </w:lvl>
    <w:lvl w:ilvl="5" w:tplc="404C1D78">
      <w:numFmt w:val="bullet"/>
      <w:lvlText w:val="•"/>
      <w:lvlJc w:val="left"/>
      <w:pPr>
        <w:ind w:left="5380" w:hanging="720"/>
      </w:pPr>
      <w:rPr>
        <w:rFonts w:hint="default"/>
        <w:lang w:val="en-US" w:eastAsia="en-US" w:bidi="ar-SA"/>
      </w:rPr>
    </w:lvl>
    <w:lvl w:ilvl="6" w:tplc="FD8437C8">
      <w:numFmt w:val="bullet"/>
      <w:lvlText w:val="•"/>
      <w:lvlJc w:val="left"/>
      <w:pPr>
        <w:ind w:left="6220" w:hanging="720"/>
      </w:pPr>
      <w:rPr>
        <w:rFonts w:hint="default"/>
        <w:lang w:val="en-US" w:eastAsia="en-US" w:bidi="ar-SA"/>
      </w:rPr>
    </w:lvl>
    <w:lvl w:ilvl="7" w:tplc="4EE282A0">
      <w:numFmt w:val="bullet"/>
      <w:lvlText w:val="•"/>
      <w:lvlJc w:val="left"/>
      <w:pPr>
        <w:ind w:left="7060" w:hanging="720"/>
      </w:pPr>
      <w:rPr>
        <w:rFonts w:hint="default"/>
        <w:lang w:val="en-US" w:eastAsia="en-US" w:bidi="ar-SA"/>
      </w:rPr>
    </w:lvl>
    <w:lvl w:ilvl="8" w:tplc="AE045262">
      <w:numFmt w:val="bullet"/>
      <w:lvlText w:val="•"/>
      <w:lvlJc w:val="left"/>
      <w:pPr>
        <w:ind w:left="7900" w:hanging="720"/>
      </w:pPr>
      <w:rPr>
        <w:rFonts w:hint="default"/>
        <w:lang w:val="en-US" w:eastAsia="en-US" w:bidi="ar-SA"/>
      </w:rPr>
    </w:lvl>
  </w:abstractNum>
  <w:abstractNum w:abstractNumId="23" w15:restartNumberingAfterBreak="0">
    <w:nsid w:val="477928F9"/>
    <w:multiLevelType w:val="multilevel"/>
    <w:tmpl w:val="7BA4DB32"/>
    <w:lvl w:ilvl="0">
      <w:start w:val="31"/>
      <w:numFmt w:val="decimal"/>
      <w:lvlText w:val="%1."/>
      <w:lvlJc w:val="left"/>
      <w:pPr>
        <w:ind w:left="940" w:hanging="720"/>
      </w:pPr>
      <w:rPr>
        <w:rFonts w:ascii="Times New Roman" w:eastAsia="Times New Roman" w:hAnsi="Times New Roman" w:cs="Times New Roman" w:hint="default"/>
        <w:w w:val="100"/>
        <w:sz w:val="24"/>
        <w:szCs w:val="24"/>
      </w:rPr>
    </w:lvl>
    <w:lvl w:ilvl="1">
      <w:start w:val="1"/>
      <w:numFmt w:val="decimalZero"/>
      <w:lvlText w:val="%1.%2."/>
      <w:lvlJc w:val="left"/>
      <w:pPr>
        <w:ind w:left="2471" w:hanging="629"/>
      </w:pPr>
      <w:rPr>
        <w:rFonts w:ascii="Times New Roman" w:eastAsia="Times New Roman" w:hAnsi="Times New Roman" w:cs="Times New Roman" w:hint="default"/>
        <w:w w:val="100"/>
        <w:sz w:val="24"/>
        <w:szCs w:val="24"/>
      </w:rPr>
    </w:lvl>
    <w:lvl w:ilvl="2">
      <w:start w:val="1"/>
      <w:numFmt w:val="lowerLetter"/>
      <w:lvlText w:val="(%3)"/>
      <w:lvlJc w:val="left"/>
      <w:pPr>
        <w:ind w:left="1660" w:hanging="809"/>
      </w:pPr>
      <w:rPr>
        <w:rFonts w:ascii="Times New Roman" w:eastAsia="Times New Roman" w:hAnsi="Times New Roman" w:cs="Times New Roman" w:hint="default"/>
        <w:spacing w:val="-2"/>
        <w:w w:val="99"/>
        <w:sz w:val="24"/>
        <w:szCs w:val="24"/>
      </w:rPr>
    </w:lvl>
    <w:lvl w:ilvl="3">
      <w:numFmt w:val="bullet"/>
      <w:lvlText w:val="•"/>
      <w:lvlJc w:val="left"/>
      <w:pPr>
        <w:ind w:left="3487" w:hanging="809"/>
      </w:pPr>
    </w:lvl>
    <w:lvl w:ilvl="4">
      <w:numFmt w:val="bullet"/>
      <w:lvlText w:val="•"/>
      <w:lvlJc w:val="left"/>
      <w:pPr>
        <w:ind w:left="4495" w:hanging="809"/>
      </w:pPr>
    </w:lvl>
    <w:lvl w:ilvl="5">
      <w:numFmt w:val="bullet"/>
      <w:lvlText w:val="•"/>
      <w:lvlJc w:val="left"/>
      <w:pPr>
        <w:ind w:left="5502" w:hanging="809"/>
      </w:pPr>
    </w:lvl>
    <w:lvl w:ilvl="6">
      <w:numFmt w:val="bullet"/>
      <w:lvlText w:val="•"/>
      <w:lvlJc w:val="left"/>
      <w:pPr>
        <w:ind w:left="6510" w:hanging="809"/>
      </w:pPr>
    </w:lvl>
    <w:lvl w:ilvl="7">
      <w:numFmt w:val="bullet"/>
      <w:lvlText w:val="•"/>
      <w:lvlJc w:val="left"/>
      <w:pPr>
        <w:ind w:left="7517" w:hanging="809"/>
      </w:pPr>
    </w:lvl>
    <w:lvl w:ilvl="8">
      <w:numFmt w:val="bullet"/>
      <w:lvlText w:val="•"/>
      <w:lvlJc w:val="left"/>
      <w:pPr>
        <w:ind w:left="8525" w:hanging="809"/>
      </w:pPr>
    </w:lvl>
  </w:abstractNum>
  <w:abstractNum w:abstractNumId="24" w15:restartNumberingAfterBreak="0">
    <w:nsid w:val="477B6C59"/>
    <w:multiLevelType w:val="multilevel"/>
    <w:tmpl w:val="0B80B22C"/>
    <w:lvl w:ilvl="0">
      <w:start w:val="1"/>
      <w:numFmt w:val="decimal"/>
      <w:lvlRestart w:val="0"/>
      <w:lvlText w:val="%1."/>
      <w:lvlJc w:val="left"/>
      <w:pPr>
        <w:tabs>
          <w:tab w:val="num" w:pos="720"/>
        </w:tabs>
        <w:ind w:left="1440" w:hanging="792"/>
      </w:pPr>
      <w:rPr>
        <w:rFonts w:ascii="(normal text)" w:hAnsi="(normal text)" w:cs="Times New Roman" w:hint="default"/>
        <w:b w:val="0"/>
        <w:i w:val="0"/>
        <w:caps/>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094"/>
        </w:tabs>
        <w:ind w:left="2160" w:hanging="72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Restart w:val="0"/>
      <w:suff w:val="nothing"/>
      <w:lvlText w:val=""/>
      <w:lvlJc w:val="left"/>
      <w:pPr>
        <w:tabs>
          <w:tab w:val="num" w:pos="0"/>
        </w:tabs>
        <w:ind w:left="0" w:firstLine="0"/>
      </w:pPr>
      <w:rPr>
        <w:rFonts w:ascii="(normal text)" w:hAnsi="(normal text)" w:cs="Times New Roman" w:hint="default"/>
        <w:b/>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suff w:val="nothing"/>
      <w:lvlText w:val=""/>
      <w:lvlJc w:val="left"/>
      <w:pPr>
        <w:ind w:left="0" w:firstLine="0"/>
      </w:pPr>
      <w:rPr>
        <w:rFonts w:ascii="(normal text)" w:hAnsi="(normal text)" w:cs="Times New Roman" w:hint="default"/>
        <w:b/>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
      <w:lvlJc w:val="left"/>
      <w:pPr>
        <w:tabs>
          <w:tab w:val="num" w:pos="0"/>
        </w:tabs>
        <w:ind w:left="0" w:firstLine="0"/>
      </w:pPr>
      <w:rPr>
        <w:rFonts w:ascii="Symbol" w:hAnsi="Symbol"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
      <w:lvlJc w:val="left"/>
      <w:pPr>
        <w:tabs>
          <w:tab w:val="num" w:pos="0"/>
        </w:tabs>
        <w:ind w:left="0" w:firstLine="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left"/>
      <w:pPr>
        <w:tabs>
          <w:tab w:val="num" w:pos="0"/>
        </w:tabs>
        <w:ind w:left="0" w:firstLine="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tabs>
          <w:tab w:val="num" w:pos="0"/>
        </w:tabs>
        <w:ind w:left="0" w:firstLine="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tabs>
          <w:tab w:val="num" w:pos="0"/>
        </w:tabs>
        <w:ind w:left="0" w:firstLine="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53E5495E"/>
    <w:multiLevelType w:val="multilevel"/>
    <w:tmpl w:val="DFDCBE22"/>
    <w:lvl w:ilvl="0">
      <w:start w:val="5"/>
      <w:numFmt w:val="decimal"/>
      <w:lvlText w:val="%1"/>
      <w:lvlJc w:val="left"/>
      <w:pPr>
        <w:ind w:left="940" w:hanging="720"/>
      </w:pPr>
      <w:rPr>
        <w:rFonts w:hint="default"/>
        <w:lang w:val="en-US" w:eastAsia="en-US" w:bidi="ar-SA"/>
      </w:rPr>
    </w:lvl>
    <w:lvl w:ilvl="1">
      <w:start w:val="2"/>
      <w:numFmt w:val="decimalZero"/>
      <w:lvlText w:val="%1.%2"/>
      <w:lvlJc w:val="left"/>
      <w:pPr>
        <w:ind w:left="940" w:hanging="720"/>
      </w:pPr>
      <w:rPr>
        <w:rFonts w:ascii="Times New Roman" w:eastAsia="Times New Roman" w:hAnsi="Times New Roman" w:cs="Times New Roman" w:hint="default"/>
        <w:w w:val="100"/>
        <w:sz w:val="24"/>
        <w:szCs w:val="24"/>
        <w:lang w:val="en-US" w:eastAsia="en-US" w:bidi="ar-SA"/>
      </w:rPr>
    </w:lvl>
    <w:lvl w:ilvl="2">
      <w:start w:val="1"/>
      <w:numFmt w:val="lowerRoman"/>
      <w:lvlText w:val="(%3)"/>
      <w:lvlJc w:val="left"/>
      <w:pPr>
        <w:ind w:left="2111" w:hanging="540"/>
        <w:jc w:val="right"/>
      </w:pPr>
      <w:rPr>
        <w:rFonts w:ascii="Times New Roman" w:eastAsia="Times New Roman" w:hAnsi="Times New Roman" w:cs="Times New Roman" w:hint="default"/>
        <w:w w:val="99"/>
        <w:sz w:val="24"/>
        <w:szCs w:val="24"/>
        <w:lang w:val="en-US" w:eastAsia="en-US" w:bidi="ar-SA"/>
      </w:rPr>
    </w:lvl>
    <w:lvl w:ilvl="3">
      <w:numFmt w:val="bullet"/>
      <w:lvlText w:val="•"/>
      <w:lvlJc w:val="left"/>
      <w:pPr>
        <w:ind w:left="3991" w:hanging="540"/>
      </w:pPr>
      <w:rPr>
        <w:rFonts w:hint="default"/>
        <w:lang w:val="en-US" w:eastAsia="en-US" w:bidi="ar-SA"/>
      </w:rPr>
    </w:lvl>
    <w:lvl w:ilvl="4">
      <w:numFmt w:val="bullet"/>
      <w:lvlText w:val="•"/>
      <w:lvlJc w:val="left"/>
      <w:pPr>
        <w:ind w:left="4926" w:hanging="540"/>
      </w:pPr>
      <w:rPr>
        <w:rFonts w:hint="default"/>
        <w:lang w:val="en-US" w:eastAsia="en-US" w:bidi="ar-SA"/>
      </w:rPr>
    </w:lvl>
    <w:lvl w:ilvl="5">
      <w:numFmt w:val="bullet"/>
      <w:lvlText w:val="•"/>
      <w:lvlJc w:val="left"/>
      <w:pPr>
        <w:ind w:left="5862" w:hanging="540"/>
      </w:pPr>
      <w:rPr>
        <w:rFonts w:hint="default"/>
        <w:lang w:val="en-US" w:eastAsia="en-US" w:bidi="ar-SA"/>
      </w:rPr>
    </w:lvl>
    <w:lvl w:ilvl="6">
      <w:numFmt w:val="bullet"/>
      <w:lvlText w:val="•"/>
      <w:lvlJc w:val="left"/>
      <w:pPr>
        <w:ind w:left="6797" w:hanging="540"/>
      </w:pPr>
      <w:rPr>
        <w:rFonts w:hint="default"/>
        <w:lang w:val="en-US" w:eastAsia="en-US" w:bidi="ar-SA"/>
      </w:rPr>
    </w:lvl>
    <w:lvl w:ilvl="7">
      <w:numFmt w:val="bullet"/>
      <w:lvlText w:val="•"/>
      <w:lvlJc w:val="left"/>
      <w:pPr>
        <w:ind w:left="7733" w:hanging="540"/>
      </w:pPr>
      <w:rPr>
        <w:rFonts w:hint="default"/>
        <w:lang w:val="en-US" w:eastAsia="en-US" w:bidi="ar-SA"/>
      </w:rPr>
    </w:lvl>
    <w:lvl w:ilvl="8">
      <w:numFmt w:val="bullet"/>
      <w:lvlText w:val="•"/>
      <w:lvlJc w:val="left"/>
      <w:pPr>
        <w:ind w:left="8668" w:hanging="540"/>
      </w:pPr>
      <w:rPr>
        <w:rFonts w:hint="default"/>
        <w:lang w:val="en-US" w:eastAsia="en-US" w:bidi="ar-SA"/>
      </w:rPr>
    </w:lvl>
  </w:abstractNum>
  <w:abstractNum w:abstractNumId="26" w15:restartNumberingAfterBreak="0">
    <w:nsid w:val="661F6FED"/>
    <w:multiLevelType w:val="multilevel"/>
    <w:tmpl w:val="1644B024"/>
    <w:lvl w:ilvl="0">
      <w:start w:val="5"/>
      <w:numFmt w:val="decimal"/>
      <w:lvlText w:val="%1."/>
      <w:lvlJc w:val="left"/>
      <w:pPr>
        <w:ind w:left="940" w:hanging="720"/>
      </w:pPr>
      <w:rPr>
        <w:rFonts w:ascii="Times New Roman" w:eastAsia="Times New Roman" w:hAnsi="Times New Roman" w:cs="Times New Roman" w:hint="default"/>
        <w:w w:val="100"/>
        <w:sz w:val="24"/>
        <w:szCs w:val="24"/>
      </w:rPr>
    </w:lvl>
    <w:lvl w:ilvl="1">
      <w:start w:val="1"/>
      <w:numFmt w:val="decimalZero"/>
      <w:lvlText w:val="%1.%2."/>
      <w:lvlJc w:val="left"/>
      <w:pPr>
        <w:ind w:left="2471" w:hanging="629"/>
      </w:pPr>
      <w:rPr>
        <w:rFonts w:ascii="Times New Roman" w:eastAsia="Times New Roman" w:hAnsi="Times New Roman" w:cs="Times New Roman" w:hint="default"/>
        <w:w w:val="100"/>
        <w:sz w:val="24"/>
        <w:szCs w:val="24"/>
      </w:rPr>
    </w:lvl>
    <w:lvl w:ilvl="2">
      <w:start w:val="1"/>
      <w:numFmt w:val="lowerLetter"/>
      <w:lvlText w:val="(%3)"/>
      <w:lvlJc w:val="left"/>
      <w:pPr>
        <w:ind w:left="1660" w:hanging="809"/>
      </w:pPr>
      <w:rPr>
        <w:rFonts w:ascii="Times New Roman" w:eastAsia="Times New Roman" w:hAnsi="Times New Roman" w:cs="Times New Roman" w:hint="default"/>
        <w:spacing w:val="-2"/>
        <w:w w:val="99"/>
        <w:sz w:val="24"/>
        <w:szCs w:val="24"/>
      </w:rPr>
    </w:lvl>
    <w:lvl w:ilvl="3">
      <w:numFmt w:val="bullet"/>
      <w:lvlText w:val="•"/>
      <w:lvlJc w:val="left"/>
      <w:pPr>
        <w:ind w:left="3487" w:hanging="809"/>
      </w:pPr>
      <w:rPr>
        <w:rFonts w:hint="default"/>
      </w:rPr>
    </w:lvl>
    <w:lvl w:ilvl="4">
      <w:numFmt w:val="bullet"/>
      <w:lvlText w:val="•"/>
      <w:lvlJc w:val="left"/>
      <w:pPr>
        <w:ind w:left="4495" w:hanging="809"/>
      </w:pPr>
      <w:rPr>
        <w:rFonts w:hint="default"/>
      </w:rPr>
    </w:lvl>
    <w:lvl w:ilvl="5">
      <w:numFmt w:val="bullet"/>
      <w:lvlText w:val="•"/>
      <w:lvlJc w:val="left"/>
      <w:pPr>
        <w:ind w:left="5502" w:hanging="809"/>
      </w:pPr>
      <w:rPr>
        <w:rFonts w:hint="default"/>
      </w:rPr>
    </w:lvl>
    <w:lvl w:ilvl="6">
      <w:numFmt w:val="bullet"/>
      <w:lvlText w:val="•"/>
      <w:lvlJc w:val="left"/>
      <w:pPr>
        <w:ind w:left="6510" w:hanging="809"/>
      </w:pPr>
      <w:rPr>
        <w:rFonts w:hint="default"/>
      </w:rPr>
    </w:lvl>
    <w:lvl w:ilvl="7">
      <w:numFmt w:val="bullet"/>
      <w:lvlText w:val="•"/>
      <w:lvlJc w:val="left"/>
      <w:pPr>
        <w:ind w:left="7517" w:hanging="809"/>
      </w:pPr>
      <w:rPr>
        <w:rFonts w:hint="default"/>
      </w:rPr>
    </w:lvl>
    <w:lvl w:ilvl="8">
      <w:numFmt w:val="bullet"/>
      <w:lvlText w:val="•"/>
      <w:lvlJc w:val="left"/>
      <w:pPr>
        <w:ind w:left="8525" w:hanging="809"/>
      </w:pPr>
      <w:rPr>
        <w:rFonts w:hint="default"/>
      </w:rPr>
    </w:lvl>
  </w:abstractNum>
  <w:abstractNum w:abstractNumId="27" w15:restartNumberingAfterBreak="0">
    <w:nsid w:val="66297B98"/>
    <w:multiLevelType w:val="hybridMultilevel"/>
    <w:tmpl w:val="8D626024"/>
    <w:lvl w:ilvl="0" w:tplc="D5A22254">
      <w:start w:val="1"/>
      <w:numFmt w:val="lowerLetter"/>
      <w:lvlText w:val="(%1)"/>
      <w:lvlJc w:val="left"/>
      <w:pPr>
        <w:ind w:left="940" w:hanging="392"/>
      </w:pPr>
      <w:rPr>
        <w:rFonts w:ascii="Times New Roman" w:eastAsia="Times New Roman" w:hAnsi="Times New Roman" w:cs="Times New Roman" w:hint="default"/>
        <w:spacing w:val="-2"/>
        <w:w w:val="99"/>
        <w:sz w:val="24"/>
        <w:szCs w:val="24"/>
        <w:lang w:val="en-US" w:eastAsia="en-US" w:bidi="ar-SA"/>
      </w:rPr>
    </w:lvl>
    <w:lvl w:ilvl="1" w:tplc="4374400E">
      <w:numFmt w:val="bullet"/>
      <w:lvlText w:val="•"/>
      <w:lvlJc w:val="left"/>
      <w:pPr>
        <w:ind w:left="1900" w:hanging="392"/>
      </w:pPr>
      <w:rPr>
        <w:rFonts w:hint="default"/>
        <w:lang w:val="en-US" w:eastAsia="en-US" w:bidi="ar-SA"/>
      </w:rPr>
    </w:lvl>
    <w:lvl w:ilvl="2" w:tplc="C0C24FB4">
      <w:numFmt w:val="bullet"/>
      <w:lvlText w:val="•"/>
      <w:lvlJc w:val="left"/>
      <w:pPr>
        <w:ind w:left="2860" w:hanging="392"/>
      </w:pPr>
      <w:rPr>
        <w:rFonts w:hint="default"/>
        <w:lang w:val="en-US" w:eastAsia="en-US" w:bidi="ar-SA"/>
      </w:rPr>
    </w:lvl>
    <w:lvl w:ilvl="3" w:tplc="219828E2">
      <w:numFmt w:val="bullet"/>
      <w:lvlText w:val="•"/>
      <w:lvlJc w:val="left"/>
      <w:pPr>
        <w:ind w:left="3820" w:hanging="392"/>
      </w:pPr>
      <w:rPr>
        <w:rFonts w:hint="default"/>
        <w:lang w:val="en-US" w:eastAsia="en-US" w:bidi="ar-SA"/>
      </w:rPr>
    </w:lvl>
    <w:lvl w:ilvl="4" w:tplc="D1FE876E">
      <w:numFmt w:val="bullet"/>
      <w:lvlText w:val="•"/>
      <w:lvlJc w:val="left"/>
      <w:pPr>
        <w:ind w:left="4780" w:hanging="392"/>
      </w:pPr>
      <w:rPr>
        <w:rFonts w:hint="default"/>
        <w:lang w:val="en-US" w:eastAsia="en-US" w:bidi="ar-SA"/>
      </w:rPr>
    </w:lvl>
    <w:lvl w:ilvl="5" w:tplc="09567478">
      <w:numFmt w:val="bullet"/>
      <w:lvlText w:val="•"/>
      <w:lvlJc w:val="left"/>
      <w:pPr>
        <w:ind w:left="5740" w:hanging="392"/>
      </w:pPr>
      <w:rPr>
        <w:rFonts w:hint="default"/>
        <w:lang w:val="en-US" w:eastAsia="en-US" w:bidi="ar-SA"/>
      </w:rPr>
    </w:lvl>
    <w:lvl w:ilvl="6" w:tplc="8D244516">
      <w:numFmt w:val="bullet"/>
      <w:lvlText w:val="•"/>
      <w:lvlJc w:val="left"/>
      <w:pPr>
        <w:ind w:left="6700" w:hanging="392"/>
      </w:pPr>
      <w:rPr>
        <w:rFonts w:hint="default"/>
        <w:lang w:val="en-US" w:eastAsia="en-US" w:bidi="ar-SA"/>
      </w:rPr>
    </w:lvl>
    <w:lvl w:ilvl="7" w:tplc="DAC0B748">
      <w:numFmt w:val="bullet"/>
      <w:lvlText w:val="•"/>
      <w:lvlJc w:val="left"/>
      <w:pPr>
        <w:ind w:left="7660" w:hanging="392"/>
      </w:pPr>
      <w:rPr>
        <w:rFonts w:hint="default"/>
        <w:lang w:val="en-US" w:eastAsia="en-US" w:bidi="ar-SA"/>
      </w:rPr>
    </w:lvl>
    <w:lvl w:ilvl="8" w:tplc="FD123806">
      <w:numFmt w:val="bullet"/>
      <w:lvlText w:val="•"/>
      <w:lvlJc w:val="left"/>
      <w:pPr>
        <w:ind w:left="8620" w:hanging="392"/>
      </w:pPr>
      <w:rPr>
        <w:rFonts w:hint="default"/>
        <w:lang w:val="en-US" w:eastAsia="en-US" w:bidi="ar-SA"/>
      </w:rPr>
    </w:lvl>
  </w:abstractNum>
  <w:abstractNum w:abstractNumId="28" w15:restartNumberingAfterBreak="0">
    <w:nsid w:val="763C25BD"/>
    <w:multiLevelType w:val="multilevel"/>
    <w:tmpl w:val="960AAA00"/>
    <w:lvl w:ilvl="0">
      <w:start w:val="2"/>
      <w:numFmt w:val="decimal"/>
      <w:lvlText w:val="%1."/>
      <w:lvlJc w:val="left"/>
      <w:pPr>
        <w:ind w:left="940" w:hanging="720"/>
      </w:pPr>
      <w:rPr>
        <w:rFonts w:ascii="Times New Roman" w:eastAsia="Times New Roman" w:hAnsi="Times New Roman" w:cs="Times New Roman" w:hint="default"/>
        <w:w w:val="100"/>
        <w:sz w:val="24"/>
        <w:szCs w:val="24"/>
      </w:rPr>
    </w:lvl>
    <w:lvl w:ilvl="1">
      <w:start w:val="8"/>
      <w:numFmt w:val="decimalZero"/>
      <w:lvlText w:val="%1.%2."/>
      <w:lvlJc w:val="left"/>
      <w:pPr>
        <w:ind w:left="2471" w:hanging="629"/>
      </w:pPr>
      <w:rPr>
        <w:rFonts w:ascii="Times New Roman" w:eastAsia="Times New Roman" w:hAnsi="Times New Roman" w:cs="Times New Roman" w:hint="default"/>
        <w:w w:val="100"/>
        <w:sz w:val="24"/>
        <w:szCs w:val="24"/>
      </w:rPr>
    </w:lvl>
    <w:lvl w:ilvl="2">
      <w:start w:val="1"/>
      <w:numFmt w:val="lowerLetter"/>
      <w:lvlText w:val="(%3)"/>
      <w:lvlJc w:val="left"/>
      <w:pPr>
        <w:ind w:left="1660" w:hanging="809"/>
      </w:pPr>
      <w:rPr>
        <w:rFonts w:ascii="Times New Roman" w:eastAsia="Times New Roman" w:hAnsi="Times New Roman" w:cs="Times New Roman" w:hint="default"/>
        <w:spacing w:val="-2"/>
        <w:w w:val="99"/>
        <w:sz w:val="24"/>
        <w:szCs w:val="24"/>
      </w:rPr>
    </w:lvl>
    <w:lvl w:ilvl="3">
      <w:numFmt w:val="bullet"/>
      <w:lvlText w:val="•"/>
      <w:lvlJc w:val="left"/>
      <w:pPr>
        <w:ind w:left="3487" w:hanging="809"/>
      </w:pPr>
      <w:rPr>
        <w:rFonts w:hint="default"/>
      </w:rPr>
    </w:lvl>
    <w:lvl w:ilvl="4">
      <w:numFmt w:val="bullet"/>
      <w:lvlText w:val="•"/>
      <w:lvlJc w:val="left"/>
      <w:pPr>
        <w:ind w:left="4495" w:hanging="809"/>
      </w:pPr>
      <w:rPr>
        <w:rFonts w:hint="default"/>
      </w:rPr>
    </w:lvl>
    <w:lvl w:ilvl="5">
      <w:numFmt w:val="bullet"/>
      <w:lvlText w:val="•"/>
      <w:lvlJc w:val="left"/>
      <w:pPr>
        <w:ind w:left="5502" w:hanging="809"/>
      </w:pPr>
      <w:rPr>
        <w:rFonts w:hint="default"/>
      </w:rPr>
    </w:lvl>
    <w:lvl w:ilvl="6">
      <w:numFmt w:val="bullet"/>
      <w:lvlText w:val="•"/>
      <w:lvlJc w:val="left"/>
      <w:pPr>
        <w:ind w:left="6510" w:hanging="809"/>
      </w:pPr>
      <w:rPr>
        <w:rFonts w:hint="default"/>
      </w:rPr>
    </w:lvl>
    <w:lvl w:ilvl="7">
      <w:numFmt w:val="bullet"/>
      <w:lvlText w:val="•"/>
      <w:lvlJc w:val="left"/>
      <w:pPr>
        <w:ind w:left="7517" w:hanging="809"/>
      </w:pPr>
      <w:rPr>
        <w:rFonts w:hint="default"/>
      </w:rPr>
    </w:lvl>
    <w:lvl w:ilvl="8">
      <w:numFmt w:val="bullet"/>
      <w:lvlText w:val="•"/>
      <w:lvlJc w:val="left"/>
      <w:pPr>
        <w:ind w:left="8525" w:hanging="809"/>
      </w:pPr>
      <w:rPr>
        <w:rFonts w:hint="default"/>
      </w:rPr>
    </w:lvl>
  </w:abstractNum>
  <w:abstractNum w:abstractNumId="29" w15:restartNumberingAfterBreak="0">
    <w:nsid w:val="7E247AF3"/>
    <w:multiLevelType w:val="multilevel"/>
    <w:tmpl w:val="33F48A24"/>
    <w:lvl w:ilvl="0">
      <w:start w:val="1"/>
      <w:numFmt w:val="decimal"/>
      <w:lvlText w:val="%1."/>
      <w:lvlJc w:val="left"/>
      <w:pPr>
        <w:ind w:left="940" w:hanging="720"/>
      </w:pPr>
      <w:rPr>
        <w:rFonts w:ascii="Times New Roman" w:eastAsia="Times New Roman" w:hAnsi="Times New Roman" w:cs="Times New Roman" w:hint="default"/>
        <w:b w:val="0"/>
        <w:bCs w:val="0"/>
        <w:w w:val="100"/>
        <w:sz w:val="24"/>
        <w:szCs w:val="24"/>
        <w:lang w:val="en-US" w:eastAsia="en-US" w:bidi="ar-SA"/>
      </w:rPr>
    </w:lvl>
    <w:lvl w:ilvl="1">
      <w:start w:val="1"/>
      <w:numFmt w:val="decimalZero"/>
      <w:lvlText w:val="%1.%2."/>
      <w:lvlJc w:val="left"/>
      <w:pPr>
        <w:ind w:left="2471" w:hanging="629"/>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660" w:hanging="809"/>
        <w:jc w:val="right"/>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487" w:hanging="809"/>
      </w:pPr>
      <w:rPr>
        <w:rFonts w:hint="default"/>
        <w:lang w:val="en-US" w:eastAsia="en-US" w:bidi="ar-SA"/>
      </w:rPr>
    </w:lvl>
    <w:lvl w:ilvl="4">
      <w:numFmt w:val="bullet"/>
      <w:lvlText w:val="•"/>
      <w:lvlJc w:val="left"/>
      <w:pPr>
        <w:ind w:left="4495" w:hanging="809"/>
      </w:pPr>
      <w:rPr>
        <w:rFonts w:hint="default"/>
        <w:lang w:val="en-US" w:eastAsia="en-US" w:bidi="ar-SA"/>
      </w:rPr>
    </w:lvl>
    <w:lvl w:ilvl="5">
      <w:numFmt w:val="bullet"/>
      <w:lvlText w:val="•"/>
      <w:lvlJc w:val="left"/>
      <w:pPr>
        <w:ind w:left="5502" w:hanging="809"/>
      </w:pPr>
      <w:rPr>
        <w:rFonts w:hint="default"/>
        <w:lang w:val="en-US" w:eastAsia="en-US" w:bidi="ar-SA"/>
      </w:rPr>
    </w:lvl>
    <w:lvl w:ilvl="6">
      <w:numFmt w:val="bullet"/>
      <w:lvlText w:val="•"/>
      <w:lvlJc w:val="left"/>
      <w:pPr>
        <w:ind w:left="6510" w:hanging="809"/>
      </w:pPr>
      <w:rPr>
        <w:rFonts w:hint="default"/>
        <w:lang w:val="en-US" w:eastAsia="en-US" w:bidi="ar-SA"/>
      </w:rPr>
    </w:lvl>
    <w:lvl w:ilvl="7">
      <w:numFmt w:val="bullet"/>
      <w:lvlText w:val="•"/>
      <w:lvlJc w:val="left"/>
      <w:pPr>
        <w:ind w:left="7517" w:hanging="809"/>
      </w:pPr>
      <w:rPr>
        <w:rFonts w:hint="default"/>
        <w:lang w:val="en-US" w:eastAsia="en-US" w:bidi="ar-SA"/>
      </w:rPr>
    </w:lvl>
    <w:lvl w:ilvl="8">
      <w:numFmt w:val="bullet"/>
      <w:lvlText w:val="•"/>
      <w:lvlJc w:val="left"/>
      <w:pPr>
        <w:ind w:left="8525" w:hanging="809"/>
      </w:pPr>
      <w:rPr>
        <w:rFonts w:hint="default"/>
        <w:lang w:val="en-US" w:eastAsia="en-US" w:bidi="ar-SA"/>
      </w:rPr>
    </w:lvl>
  </w:abstractNum>
  <w:abstractNum w:abstractNumId="30" w15:restartNumberingAfterBreak="0">
    <w:nsid w:val="7F042365"/>
    <w:multiLevelType w:val="hybridMultilevel"/>
    <w:tmpl w:val="8D626024"/>
    <w:lvl w:ilvl="0" w:tplc="D5A22254">
      <w:start w:val="1"/>
      <w:numFmt w:val="lowerLetter"/>
      <w:lvlText w:val="(%1)"/>
      <w:lvlJc w:val="left"/>
      <w:pPr>
        <w:ind w:left="940" w:hanging="392"/>
      </w:pPr>
      <w:rPr>
        <w:rFonts w:ascii="Times New Roman" w:eastAsia="Times New Roman" w:hAnsi="Times New Roman" w:cs="Times New Roman" w:hint="default"/>
        <w:spacing w:val="-2"/>
        <w:w w:val="99"/>
        <w:sz w:val="24"/>
        <w:szCs w:val="24"/>
        <w:lang w:val="en-US" w:eastAsia="en-US" w:bidi="ar-SA"/>
      </w:rPr>
    </w:lvl>
    <w:lvl w:ilvl="1" w:tplc="4374400E">
      <w:numFmt w:val="bullet"/>
      <w:lvlText w:val="•"/>
      <w:lvlJc w:val="left"/>
      <w:pPr>
        <w:ind w:left="1900" w:hanging="392"/>
      </w:pPr>
      <w:rPr>
        <w:rFonts w:hint="default"/>
        <w:lang w:val="en-US" w:eastAsia="en-US" w:bidi="ar-SA"/>
      </w:rPr>
    </w:lvl>
    <w:lvl w:ilvl="2" w:tplc="C0C24FB4">
      <w:numFmt w:val="bullet"/>
      <w:lvlText w:val="•"/>
      <w:lvlJc w:val="left"/>
      <w:pPr>
        <w:ind w:left="2860" w:hanging="392"/>
      </w:pPr>
      <w:rPr>
        <w:rFonts w:hint="default"/>
        <w:lang w:val="en-US" w:eastAsia="en-US" w:bidi="ar-SA"/>
      </w:rPr>
    </w:lvl>
    <w:lvl w:ilvl="3" w:tplc="219828E2">
      <w:numFmt w:val="bullet"/>
      <w:lvlText w:val="•"/>
      <w:lvlJc w:val="left"/>
      <w:pPr>
        <w:ind w:left="3820" w:hanging="392"/>
      </w:pPr>
      <w:rPr>
        <w:rFonts w:hint="default"/>
        <w:lang w:val="en-US" w:eastAsia="en-US" w:bidi="ar-SA"/>
      </w:rPr>
    </w:lvl>
    <w:lvl w:ilvl="4" w:tplc="D1FE876E">
      <w:numFmt w:val="bullet"/>
      <w:lvlText w:val="•"/>
      <w:lvlJc w:val="left"/>
      <w:pPr>
        <w:ind w:left="4780" w:hanging="392"/>
      </w:pPr>
      <w:rPr>
        <w:rFonts w:hint="default"/>
        <w:lang w:val="en-US" w:eastAsia="en-US" w:bidi="ar-SA"/>
      </w:rPr>
    </w:lvl>
    <w:lvl w:ilvl="5" w:tplc="09567478">
      <w:numFmt w:val="bullet"/>
      <w:lvlText w:val="•"/>
      <w:lvlJc w:val="left"/>
      <w:pPr>
        <w:ind w:left="5740" w:hanging="392"/>
      </w:pPr>
      <w:rPr>
        <w:rFonts w:hint="default"/>
        <w:lang w:val="en-US" w:eastAsia="en-US" w:bidi="ar-SA"/>
      </w:rPr>
    </w:lvl>
    <w:lvl w:ilvl="6" w:tplc="8D244516">
      <w:numFmt w:val="bullet"/>
      <w:lvlText w:val="•"/>
      <w:lvlJc w:val="left"/>
      <w:pPr>
        <w:ind w:left="6700" w:hanging="392"/>
      </w:pPr>
      <w:rPr>
        <w:rFonts w:hint="default"/>
        <w:lang w:val="en-US" w:eastAsia="en-US" w:bidi="ar-SA"/>
      </w:rPr>
    </w:lvl>
    <w:lvl w:ilvl="7" w:tplc="DAC0B748">
      <w:numFmt w:val="bullet"/>
      <w:lvlText w:val="•"/>
      <w:lvlJc w:val="left"/>
      <w:pPr>
        <w:ind w:left="7660" w:hanging="392"/>
      </w:pPr>
      <w:rPr>
        <w:rFonts w:hint="default"/>
        <w:lang w:val="en-US" w:eastAsia="en-US" w:bidi="ar-SA"/>
      </w:rPr>
    </w:lvl>
    <w:lvl w:ilvl="8" w:tplc="FD123806">
      <w:numFmt w:val="bullet"/>
      <w:lvlText w:val="•"/>
      <w:lvlJc w:val="left"/>
      <w:pPr>
        <w:ind w:left="8620" w:hanging="392"/>
      </w:pPr>
      <w:rPr>
        <w:rFonts w:hint="default"/>
        <w:lang w:val="en-US" w:eastAsia="en-US" w:bidi="ar-SA"/>
      </w:rPr>
    </w:lvl>
  </w:abstractNum>
  <w:num w:numId="1" w16cid:durableId="1799763531">
    <w:abstractNumId w:val="9"/>
  </w:num>
  <w:num w:numId="2" w16cid:durableId="1677072946">
    <w:abstractNumId w:val="7"/>
  </w:num>
  <w:num w:numId="3" w16cid:durableId="40785582">
    <w:abstractNumId w:val="6"/>
  </w:num>
  <w:num w:numId="4" w16cid:durableId="970668684">
    <w:abstractNumId w:val="5"/>
  </w:num>
  <w:num w:numId="5" w16cid:durableId="521476561">
    <w:abstractNumId w:val="4"/>
  </w:num>
  <w:num w:numId="6" w16cid:durableId="1565067139">
    <w:abstractNumId w:val="8"/>
  </w:num>
  <w:num w:numId="7" w16cid:durableId="132603601">
    <w:abstractNumId w:val="3"/>
  </w:num>
  <w:num w:numId="8" w16cid:durableId="1676346491">
    <w:abstractNumId w:val="2"/>
  </w:num>
  <w:num w:numId="9" w16cid:durableId="1842772620">
    <w:abstractNumId w:val="1"/>
  </w:num>
  <w:num w:numId="10" w16cid:durableId="1659841242">
    <w:abstractNumId w:val="0"/>
  </w:num>
  <w:num w:numId="11" w16cid:durableId="1125581044">
    <w:abstractNumId w:val="19"/>
  </w:num>
  <w:num w:numId="12" w16cid:durableId="1042754894">
    <w:abstractNumId w:val="11"/>
  </w:num>
  <w:num w:numId="13" w16cid:durableId="138497614">
    <w:abstractNumId w:val="24"/>
  </w:num>
  <w:num w:numId="14" w16cid:durableId="850804393">
    <w:abstractNumId w:val="22"/>
  </w:num>
  <w:num w:numId="15" w16cid:durableId="807550440">
    <w:abstractNumId w:val="20"/>
  </w:num>
  <w:num w:numId="16" w16cid:durableId="60375823">
    <w:abstractNumId w:val="29"/>
  </w:num>
  <w:num w:numId="17" w16cid:durableId="1015494575">
    <w:abstractNumId w:val="21"/>
  </w:num>
  <w:num w:numId="18" w16cid:durableId="1526093040">
    <w:abstractNumId w:val="28"/>
  </w:num>
  <w:num w:numId="19" w16cid:durableId="1795322484">
    <w:abstractNumId w:val="13"/>
  </w:num>
  <w:num w:numId="20" w16cid:durableId="1388144442">
    <w:abstractNumId w:val="26"/>
  </w:num>
  <w:num w:numId="21" w16cid:durableId="1914778790">
    <w:abstractNumId w:val="25"/>
  </w:num>
  <w:num w:numId="22" w16cid:durableId="722338746">
    <w:abstractNumId w:val="27"/>
  </w:num>
  <w:num w:numId="23" w16cid:durableId="1418089357">
    <w:abstractNumId w:val="15"/>
  </w:num>
  <w:num w:numId="24" w16cid:durableId="243149591">
    <w:abstractNumId w:val="14"/>
  </w:num>
  <w:num w:numId="25" w16cid:durableId="567812944">
    <w:abstractNumId w:val="16"/>
  </w:num>
  <w:num w:numId="26" w16cid:durableId="14378639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28888338">
    <w:abstractNumId w:val="28"/>
    <w:lvlOverride w:ilvl="0">
      <w:startOverride w:val="2"/>
    </w:lvlOverride>
    <w:lvlOverride w:ilvl="1">
      <w:startOverride w:val="8"/>
    </w:lvlOverride>
    <w:lvlOverride w:ilvl="2">
      <w:startOverride w:val="1"/>
    </w:lvlOverride>
    <w:lvlOverride w:ilvl="3"/>
    <w:lvlOverride w:ilvl="4"/>
    <w:lvlOverride w:ilvl="5"/>
    <w:lvlOverride w:ilvl="6"/>
    <w:lvlOverride w:ilvl="7"/>
    <w:lvlOverride w:ilvl="8"/>
  </w:num>
  <w:num w:numId="28" w16cid:durableId="1312054294">
    <w:abstractNumId w:val="26"/>
    <w:lvlOverride w:ilvl="0">
      <w:startOverride w:val="5"/>
    </w:lvlOverride>
    <w:lvlOverride w:ilvl="1">
      <w:startOverride w:val="1"/>
    </w:lvlOverride>
    <w:lvlOverride w:ilvl="2">
      <w:startOverride w:val="1"/>
    </w:lvlOverride>
    <w:lvlOverride w:ilvl="3"/>
    <w:lvlOverride w:ilvl="4"/>
    <w:lvlOverride w:ilvl="5"/>
    <w:lvlOverride w:ilvl="6"/>
    <w:lvlOverride w:ilvl="7"/>
    <w:lvlOverride w:ilvl="8"/>
  </w:num>
  <w:num w:numId="29" w16cid:durableId="3836500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68920079">
    <w:abstractNumId w:val="25"/>
    <w:lvlOverride w:ilvl="0">
      <w:startOverride w:val="5"/>
    </w:lvlOverride>
    <w:lvlOverride w:ilvl="1">
      <w:startOverride w:val="2"/>
    </w:lvlOverride>
    <w:lvlOverride w:ilvl="2">
      <w:startOverride w:val="1"/>
    </w:lvlOverride>
    <w:lvlOverride w:ilvl="3"/>
    <w:lvlOverride w:ilvl="4"/>
    <w:lvlOverride w:ilvl="5"/>
    <w:lvlOverride w:ilvl="6"/>
    <w:lvlOverride w:ilvl="7"/>
    <w:lvlOverride w:ilvl="8"/>
  </w:num>
  <w:num w:numId="31" w16cid:durableId="657422667">
    <w:abstractNumId w:val="27"/>
    <w:lvlOverride w:ilvl="0">
      <w:startOverride w:val="1"/>
    </w:lvlOverride>
    <w:lvlOverride w:ilvl="1"/>
    <w:lvlOverride w:ilvl="2"/>
    <w:lvlOverride w:ilvl="3"/>
    <w:lvlOverride w:ilvl="4"/>
    <w:lvlOverride w:ilvl="5"/>
    <w:lvlOverride w:ilvl="6"/>
    <w:lvlOverride w:ilvl="7"/>
    <w:lvlOverride w:ilvl="8"/>
  </w:num>
  <w:num w:numId="32" w16cid:durableId="13507575">
    <w:abstractNumId w:val="14"/>
    <w:lvlOverride w:ilvl="0">
      <w:startOverride w:val="5"/>
    </w:lvlOverride>
    <w:lvlOverride w:ilvl="1">
      <w:startOverride w:val="6"/>
    </w:lvlOverride>
    <w:lvlOverride w:ilvl="2"/>
    <w:lvlOverride w:ilvl="3"/>
    <w:lvlOverride w:ilvl="4"/>
    <w:lvlOverride w:ilvl="5"/>
    <w:lvlOverride w:ilvl="6"/>
    <w:lvlOverride w:ilvl="7"/>
    <w:lvlOverride w:ilvl="8"/>
  </w:num>
  <w:num w:numId="33" w16cid:durableId="1659964681">
    <w:abstractNumId w:val="15"/>
    <w:lvlOverride w:ilvl="0">
      <w:startOverride w:val="1"/>
    </w:lvlOverride>
    <w:lvlOverride w:ilvl="1"/>
    <w:lvlOverride w:ilvl="2"/>
    <w:lvlOverride w:ilvl="3"/>
    <w:lvlOverride w:ilvl="4"/>
    <w:lvlOverride w:ilvl="5"/>
    <w:lvlOverride w:ilvl="6"/>
    <w:lvlOverride w:ilvl="7"/>
    <w:lvlOverride w:ilvl="8"/>
  </w:num>
  <w:num w:numId="34" w16cid:durableId="1078404464">
    <w:abstractNumId w:val="12"/>
    <w:lvlOverride w:ilvl="0">
      <w:startOverride w:val="1"/>
    </w:lvlOverride>
    <w:lvlOverride w:ilvl="1">
      <w:startOverride w:val="1"/>
    </w:lvlOverride>
    <w:lvlOverride w:ilvl="2"/>
    <w:lvlOverride w:ilvl="3"/>
    <w:lvlOverride w:ilvl="4"/>
    <w:lvlOverride w:ilvl="5"/>
    <w:lvlOverride w:ilvl="6"/>
    <w:lvlOverride w:ilvl="7"/>
    <w:lvlOverride w:ilvl="8"/>
  </w:num>
  <w:num w:numId="35" w16cid:durableId="14810005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01992789">
    <w:abstractNumId w:val="23"/>
    <w:lvlOverride w:ilvl="0">
      <w:startOverride w:val="31"/>
    </w:lvlOverride>
    <w:lvlOverride w:ilvl="1">
      <w:startOverride w:val="1"/>
    </w:lvlOverride>
    <w:lvlOverride w:ilvl="2">
      <w:startOverride w:val="1"/>
    </w:lvlOverride>
    <w:lvlOverride w:ilvl="3"/>
    <w:lvlOverride w:ilvl="4"/>
    <w:lvlOverride w:ilvl="5"/>
    <w:lvlOverride w:ilvl="6"/>
    <w:lvlOverride w:ilvl="7"/>
    <w:lvlOverride w:ilvl="8"/>
  </w:num>
  <w:num w:numId="37" w16cid:durableId="197207505">
    <w:abstractNumId w:val="17"/>
  </w:num>
  <w:num w:numId="38" w16cid:durableId="1675835127">
    <w:abstractNumId w:val="30"/>
  </w:num>
  <w:num w:numId="39" w16cid:durableId="87893529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im Turner">
    <w15:presenceInfo w15:providerId="AD" w15:userId="S::citymanager@uctexas.onmicrosoft.com::6b0d9ec2-a201-495c-8f67-63b7cebea5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WActiveDesign" w:val="Heading"/>
    <w:docVar w:name="SWAllDesigns" w:val="Heading|"/>
    <w:docVar w:name="SWAllLineBreaks" w:val="Heading~~0|0|0|0|0|0|0|0|0|@@"/>
  </w:docVars>
  <w:rsids>
    <w:rsidRoot w:val="0074631E"/>
    <w:rsid w:val="000111B0"/>
    <w:rsid w:val="000342DF"/>
    <w:rsid w:val="000443E2"/>
    <w:rsid w:val="0004719D"/>
    <w:rsid w:val="000806DB"/>
    <w:rsid w:val="000A47FA"/>
    <w:rsid w:val="001016D3"/>
    <w:rsid w:val="00102D79"/>
    <w:rsid w:val="001259BD"/>
    <w:rsid w:val="00125E56"/>
    <w:rsid w:val="00161740"/>
    <w:rsid w:val="00164D59"/>
    <w:rsid w:val="001654F7"/>
    <w:rsid w:val="001811E8"/>
    <w:rsid w:val="00183F8D"/>
    <w:rsid w:val="00196629"/>
    <w:rsid w:val="001D15C1"/>
    <w:rsid w:val="001E52B6"/>
    <w:rsid w:val="00200BD2"/>
    <w:rsid w:val="00216FCB"/>
    <w:rsid w:val="002948F6"/>
    <w:rsid w:val="002D38AD"/>
    <w:rsid w:val="002E5277"/>
    <w:rsid w:val="002F2B4D"/>
    <w:rsid w:val="002F3481"/>
    <w:rsid w:val="00322071"/>
    <w:rsid w:val="00324581"/>
    <w:rsid w:val="0034293A"/>
    <w:rsid w:val="0034589F"/>
    <w:rsid w:val="003803A8"/>
    <w:rsid w:val="00391D43"/>
    <w:rsid w:val="003A30FB"/>
    <w:rsid w:val="003C0402"/>
    <w:rsid w:val="003E3B5C"/>
    <w:rsid w:val="004338F2"/>
    <w:rsid w:val="0044016C"/>
    <w:rsid w:val="00442DDF"/>
    <w:rsid w:val="0046231F"/>
    <w:rsid w:val="00463A83"/>
    <w:rsid w:val="00463B3B"/>
    <w:rsid w:val="00471F4A"/>
    <w:rsid w:val="00492848"/>
    <w:rsid w:val="004A23A2"/>
    <w:rsid w:val="004B6E2E"/>
    <w:rsid w:val="004D1544"/>
    <w:rsid w:val="004D46DC"/>
    <w:rsid w:val="004D672C"/>
    <w:rsid w:val="00554FDB"/>
    <w:rsid w:val="005A10F6"/>
    <w:rsid w:val="005B2A0C"/>
    <w:rsid w:val="005B42AE"/>
    <w:rsid w:val="00626695"/>
    <w:rsid w:val="00664C7E"/>
    <w:rsid w:val="00685315"/>
    <w:rsid w:val="006B7E80"/>
    <w:rsid w:val="006D1D5F"/>
    <w:rsid w:val="006E5A0D"/>
    <w:rsid w:val="00707BCB"/>
    <w:rsid w:val="00714BA3"/>
    <w:rsid w:val="00727ACD"/>
    <w:rsid w:val="0073083D"/>
    <w:rsid w:val="0074631E"/>
    <w:rsid w:val="007C1A37"/>
    <w:rsid w:val="007D19F8"/>
    <w:rsid w:val="007E5E24"/>
    <w:rsid w:val="007E5EAE"/>
    <w:rsid w:val="007E6A3F"/>
    <w:rsid w:val="007F5E16"/>
    <w:rsid w:val="00800C13"/>
    <w:rsid w:val="008151F3"/>
    <w:rsid w:val="00846279"/>
    <w:rsid w:val="00876274"/>
    <w:rsid w:val="00893379"/>
    <w:rsid w:val="008B30FA"/>
    <w:rsid w:val="00901A6C"/>
    <w:rsid w:val="00943084"/>
    <w:rsid w:val="009670C2"/>
    <w:rsid w:val="009679BF"/>
    <w:rsid w:val="0099039C"/>
    <w:rsid w:val="009B1ABD"/>
    <w:rsid w:val="009B49EE"/>
    <w:rsid w:val="009B5801"/>
    <w:rsid w:val="009C0208"/>
    <w:rsid w:val="00A03E6A"/>
    <w:rsid w:val="00A53AD6"/>
    <w:rsid w:val="00A56498"/>
    <w:rsid w:val="00A5657A"/>
    <w:rsid w:val="00A82769"/>
    <w:rsid w:val="00A91B97"/>
    <w:rsid w:val="00AC564A"/>
    <w:rsid w:val="00AD5B63"/>
    <w:rsid w:val="00B25206"/>
    <w:rsid w:val="00B34551"/>
    <w:rsid w:val="00B43374"/>
    <w:rsid w:val="00B53AF6"/>
    <w:rsid w:val="00B55BF9"/>
    <w:rsid w:val="00B96B2C"/>
    <w:rsid w:val="00BD4104"/>
    <w:rsid w:val="00BD54A6"/>
    <w:rsid w:val="00BF6E20"/>
    <w:rsid w:val="00C42597"/>
    <w:rsid w:val="00C5316C"/>
    <w:rsid w:val="00C6708B"/>
    <w:rsid w:val="00C76EE5"/>
    <w:rsid w:val="00C907C0"/>
    <w:rsid w:val="00CD273D"/>
    <w:rsid w:val="00D359F7"/>
    <w:rsid w:val="00D81E36"/>
    <w:rsid w:val="00D97548"/>
    <w:rsid w:val="00DC7E83"/>
    <w:rsid w:val="00DF1701"/>
    <w:rsid w:val="00E039B5"/>
    <w:rsid w:val="00E207A6"/>
    <w:rsid w:val="00E51485"/>
    <w:rsid w:val="00EC7B7B"/>
    <w:rsid w:val="00ED475E"/>
    <w:rsid w:val="00EE195B"/>
    <w:rsid w:val="00F01B27"/>
    <w:rsid w:val="00F36D03"/>
    <w:rsid w:val="00F52E1C"/>
    <w:rsid w:val="00F558C5"/>
    <w:rsid w:val="00F63759"/>
    <w:rsid w:val="00F93559"/>
    <w:rsid w:val="00FC36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0C6E652"/>
  <w15:docId w15:val="{710273DB-4F41-49F6-AEE6-9A6DE85BB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BodyText"/>
    <w:link w:val="Heading1Char"/>
    <w:uiPriority w:val="9"/>
    <w:qFormat/>
    <w:pPr>
      <w:numPr>
        <w:numId w:val="11"/>
      </w:numPr>
      <w:tabs>
        <w:tab w:val="clear" w:pos="720"/>
      </w:tabs>
      <w:spacing w:after="240"/>
      <w:jc w:val="both"/>
      <w:outlineLvl w:val="0"/>
    </w:pPr>
    <w:rPr>
      <w:bCs/>
      <w:kern w:val="32"/>
      <w:szCs w:val="32"/>
    </w:rPr>
  </w:style>
  <w:style w:type="paragraph" w:styleId="Heading2">
    <w:name w:val="heading 2"/>
    <w:basedOn w:val="Normal"/>
    <w:next w:val="BodyText"/>
    <w:link w:val="Heading2Char"/>
    <w:qFormat/>
    <w:pPr>
      <w:numPr>
        <w:ilvl w:val="1"/>
        <w:numId w:val="11"/>
      </w:numPr>
      <w:tabs>
        <w:tab w:val="clear" w:pos="1094"/>
      </w:tabs>
      <w:spacing w:after="240"/>
      <w:outlineLvl w:val="1"/>
    </w:pPr>
    <w:rPr>
      <w:bCs/>
      <w:iCs/>
      <w:szCs w:val="28"/>
    </w:rPr>
  </w:style>
  <w:style w:type="paragraph" w:styleId="Heading3">
    <w:name w:val="heading 3"/>
    <w:basedOn w:val="Normal"/>
    <w:next w:val="BodyText"/>
    <w:link w:val="Heading3Char"/>
    <w:qFormat/>
    <w:pPr>
      <w:numPr>
        <w:ilvl w:val="2"/>
        <w:numId w:val="11"/>
      </w:numPr>
      <w:tabs>
        <w:tab w:val="clear" w:pos="0"/>
      </w:tabs>
      <w:spacing w:after="240"/>
      <w:outlineLvl w:val="2"/>
    </w:pPr>
    <w:rPr>
      <w:bCs/>
      <w:szCs w:val="26"/>
    </w:rPr>
  </w:style>
  <w:style w:type="paragraph" w:styleId="Heading4">
    <w:name w:val="heading 4"/>
    <w:basedOn w:val="Normal"/>
    <w:next w:val="BodyText"/>
    <w:link w:val="Heading4Char"/>
    <w:qFormat/>
    <w:pPr>
      <w:numPr>
        <w:ilvl w:val="3"/>
        <w:numId w:val="11"/>
      </w:numPr>
      <w:spacing w:after="240"/>
      <w:outlineLvl w:val="3"/>
    </w:pPr>
    <w:rPr>
      <w:bCs/>
      <w:szCs w:val="28"/>
    </w:rPr>
  </w:style>
  <w:style w:type="paragraph" w:styleId="Heading5">
    <w:name w:val="heading 5"/>
    <w:basedOn w:val="Normal"/>
    <w:next w:val="BodyText"/>
    <w:link w:val="Heading5Char"/>
    <w:qFormat/>
    <w:pPr>
      <w:numPr>
        <w:ilvl w:val="4"/>
        <w:numId w:val="11"/>
      </w:numPr>
      <w:tabs>
        <w:tab w:val="clear" w:pos="0"/>
      </w:tabs>
      <w:spacing w:after="240"/>
      <w:outlineLvl w:val="4"/>
    </w:pPr>
    <w:rPr>
      <w:bCs/>
      <w:iCs/>
      <w:szCs w:val="26"/>
    </w:rPr>
  </w:style>
  <w:style w:type="paragraph" w:styleId="Heading6">
    <w:name w:val="heading 6"/>
    <w:basedOn w:val="Normal"/>
    <w:next w:val="BodyText"/>
    <w:link w:val="Heading6Char"/>
    <w:qFormat/>
    <w:pPr>
      <w:numPr>
        <w:ilvl w:val="5"/>
        <w:numId w:val="11"/>
      </w:numPr>
      <w:tabs>
        <w:tab w:val="clear" w:pos="0"/>
      </w:tabs>
      <w:spacing w:after="240"/>
      <w:outlineLvl w:val="5"/>
    </w:pPr>
    <w:rPr>
      <w:bCs/>
      <w:szCs w:val="22"/>
    </w:rPr>
  </w:style>
  <w:style w:type="paragraph" w:styleId="Heading7">
    <w:name w:val="heading 7"/>
    <w:basedOn w:val="Normal"/>
    <w:next w:val="BodyText"/>
    <w:link w:val="Heading7Char"/>
    <w:qFormat/>
    <w:pPr>
      <w:numPr>
        <w:ilvl w:val="6"/>
        <w:numId w:val="11"/>
      </w:numPr>
      <w:tabs>
        <w:tab w:val="clear" w:pos="0"/>
      </w:tabs>
      <w:spacing w:after="240"/>
      <w:outlineLvl w:val="6"/>
    </w:pPr>
  </w:style>
  <w:style w:type="paragraph" w:styleId="Heading8">
    <w:name w:val="heading 8"/>
    <w:basedOn w:val="Normal"/>
    <w:next w:val="BodyText"/>
    <w:qFormat/>
    <w:pPr>
      <w:numPr>
        <w:ilvl w:val="7"/>
        <w:numId w:val="11"/>
      </w:numPr>
      <w:tabs>
        <w:tab w:val="clear" w:pos="0"/>
      </w:tabs>
      <w:spacing w:after="240"/>
      <w:outlineLvl w:val="7"/>
    </w:pPr>
    <w:rPr>
      <w:iCs/>
    </w:rPr>
  </w:style>
  <w:style w:type="paragraph" w:styleId="Heading9">
    <w:name w:val="heading 9"/>
    <w:basedOn w:val="Normal"/>
    <w:next w:val="BodyText"/>
    <w:qFormat/>
    <w:pPr>
      <w:numPr>
        <w:ilvl w:val="8"/>
        <w:numId w:val="11"/>
      </w:numPr>
      <w:tabs>
        <w:tab w:val="clear" w:pos="0"/>
      </w:tabs>
      <w:spacing w:after="24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pPr>
      <w:spacing w:after="240"/>
      <w:jc w:val="both"/>
    </w:pPr>
  </w:style>
  <w:style w:type="paragraph" w:styleId="BodyText2">
    <w:name w:val="Body Text 2"/>
    <w:basedOn w:val="BodyText"/>
    <w:semiHidden/>
    <w:pPr>
      <w:spacing w:after="0" w:line="480" w:lineRule="auto"/>
    </w:pPr>
  </w:style>
  <w:style w:type="paragraph" w:styleId="BodyText3">
    <w:name w:val="Body Text 3"/>
    <w:basedOn w:val="BodyText"/>
    <w:link w:val="BodyText3Char"/>
    <w:uiPriority w:val="99"/>
    <w:semiHidden/>
    <w:rPr>
      <w:sz w:val="20"/>
      <w:szCs w:val="16"/>
    </w:rPr>
  </w:style>
  <w:style w:type="paragraph" w:styleId="BodyTextFirstIndent">
    <w:name w:val="Body Text First Indent"/>
    <w:basedOn w:val="BodyText"/>
    <w:semiHidden/>
    <w:pPr>
      <w:ind w:firstLine="720"/>
    </w:pPr>
  </w:style>
  <w:style w:type="paragraph" w:styleId="BodyTextIndent">
    <w:name w:val="Body Text Indent"/>
    <w:basedOn w:val="BodyText"/>
    <w:link w:val="BodyTextIndentChar"/>
    <w:pPr>
      <w:ind w:left="720"/>
    </w:pPr>
  </w:style>
  <w:style w:type="paragraph" w:styleId="BodyTextFirstIndent2">
    <w:name w:val="Body Text First Indent 2"/>
    <w:basedOn w:val="BodyText2"/>
    <w:semiHidden/>
    <w:pPr>
      <w:ind w:firstLine="720"/>
    </w:pPr>
  </w:style>
  <w:style w:type="paragraph" w:styleId="BodyTextIndent2">
    <w:name w:val="Body Text Indent 2"/>
    <w:basedOn w:val="BodyText2"/>
    <w:semiHidden/>
    <w:pPr>
      <w:ind w:left="720"/>
    </w:pPr>
  </w:style>
  <w:style w:type="paragraph" w:styleId="BodyTextIndent3">
    <w:name w:val="Body Text Indent 3"/>
    <w:basedOn w:val="BodyText3"/>
    <w:semiHidden/>
    <w:pPr>
      <w:ind w:left="720"/>
    </w:pPr>
  </w:style>
  <w:style w:type="paragraph" w:styleId="BlockText">
    <w:name w:val="Block Text"/>
    <w:basedOn w:val="Normal"/>
    <w:semiHidden/>
    <w:pPr>
      <w:spacing w:after="240"/>
      <w:ind w:left="1440" w:right="1440"/>
      <w:jc w:val="both"/>
    </w:pPr>
  </w:style>
  <w:style w:type="paragraph" w:customStyle="1" w:styleId="BlockText5">
    <w:name w:val="Block Text .5"/>
    <w:basedOn w:val="BlockText"/>
    <w:pPr>
      <w:ind w:left="720" w:right="720"/>
    </w:pPr>
  </w:style>
  <w:style w:type="paragraph" w:styleId="Closing">
    <w:name w:val="Closing"/>
    <w:basedOn w:val="Normal"/>
    <w:semiHidden/>
    <w:pPr>
      <w:ind w:left="4680"/>
    </w:pPr>
  </w:style>
  <w:style w:type="paragraph" w:styleId="Date">
    <w:name w:val="Date"/>
    <w:basedOn w:val="Normal"/>
    <w:next w:val="Normal"/>
    <w:semiHidden/>
    <w:pPr>
      <w:spacing w:after="240"/>
    </w:pPr>
  </w:style>
  <w:style w:type="paragraph" w:styleId="EnvelopeAddress">
    <w:name w:val="envelope address"/>
    <w:basedOn w:val="Normal"/>
    <w:semiHidden/>
    <w:pPr>
      <w:framePr w:w="7920" w:h="1980" w:hRule="exact" w:hSpace="180" w:wrap="auto" w:hAnchor="page" w:xAlign="center" w:yAlign="bottom"/>
      <w:ind w:left="2880"/>
    </w:pPr>
    <w:rPr>
      <w:rFonts w:cs="Arial"/>
    </w:rPr>
  </w:style>
  <w:style w:type="paragraph" w:styleId="EnvelopeReturn">
    <w:name w:val="envelope return"/>
    <w:basedOn w:val="Normal"/>
    <w:semiHidden/>
    <w:rPr>
      <w:rFonts w:cs="Arial"/>
      <w:sz w:val="20"/>
      <w:szCs w:val="20"/>
    </w:rPr>
  </w:style>
  <w:style w:type="paragraph" w:styleId="Footer">
    <w:name w:val="footer"/>
    <w:basedOn w:val="Normal"/>
    <w:link w:val="FooterChar"/>
    <w:uiPriority w:val="99"/>
    <w:pPr>
      <w:tabs>
        <w:tab w:val="center" w:pos="4680"/>
        <w:tab w:val="right" w:pos="8640"/>
      </w:tabs>
    </w:pPr>
  </w:style>
  <w:style w:type="paragraph" w:styleId="Header">
    <w:name w:val="header"/>
    <w:basedOn w:val="Normal"/>
    <w:link w:val="HeaderChar"/>
    <w:uiPriority w:val="99"/>
    <w:pPr>
      <w:tabs>
        <w:tab w:val="center" w:pos="4680"/>
        <w:tab w:val="right" w:pos="8640"/>
      </w:tabs>
    </w:pPr>
  </w:style>
  <w:style w:type="paragraph" w:styleId="Salutation">
    <w:name w:val="Salutation"/>
    <w:basedOn w:val="Normal"/>
    <w:next w:val="Normal"/>
    <w:semiHidden/>
    <w:pPr>
      <w:spacing w:after="240"/>
    </w:pPr>
  </w:style>
  <w:style w:type="paragraph" w:styleId="Subtitle">
    <w:name w:val="Subtitle"/>
    <w:basedOn w:val="Normal"/>
    <w:link w:val="SubtitleChar"/>
    <w:qFormat/>
    <w:pPr>
      <w:spacing w:after="240"/>
      <w:jc w:val="center"/>
      <w:outlineLvl w:val="1"/>
    </w:pPr>
    <w:rPr>
      <w:rFonts w:cs="Arial"/>
    </w:rPr>
  </w:style>
  <w:style w:type="paragraph" w:styleId="Title">
    <w:name w:val="Title"/>
    <w:basedOn w:val="Normal"/>
    <w:link w:val="TitleChar"/>
    <w:qFormat/>
    <w:pPr>
      <w:spacing w:after="240"/>
      <w:jc w:val="center"/>
      <w:outlineLvl w:val="0"/>
    </w:pPr>
    <w:rPr>
      <w:rFonts w:cs="Arial"/>
      <w:bCs/>
      <w:caps/>
    </w:rPr>
  </w:style>
  <w:style w:type="paragraph" w:customStyle="1" w:styleId="SubtitleBold">
    <w:name w:val="Subtitle Bold"/>
    <w:basedOn w:val="Subtitle"/>
    <w:rPr>
      <w:b/>
    </w:rPr>
  </w:style>
  <w:style w:type="paragraph" w:customStyle="1" w:styleId="SubtitleBU">
    <w:name w:val="Subtitle BU"/>
    <w:basedOn w:val="Subtitle"/>
    <w:rPr>
      <w:b/>
      <w:u w:val="single"/>
    </w:rPr>
  </w:style>
  <w:style w:type="paragraph" w:customStyle="1" w:styleId="SubtitleU">
    <w:name w:val="Subtitle U"/>
    <w:basedOn w:val="Subtitle"/>
    <w:rPr>
      <w:u w:val="single"/>
    </w:rPr>
  </w:style>
  <w:style w:type="paragraph" w:customStyle="1" w:styleId="SubtitleLBold">
    <w:name w:val="Subtitle LBold"/>
    <w:basedOn w:val="Subtitle"/>
    <w:pPr>
      <w:jc w:val="left"/>
    </w:pPr>
    <w:rPr>
      <w:b/>
    </w:rPr>
  </w:style>
  <w:style w:type="paragraph" w:customStyle="1" w:styleId="SubtitleLBU">
    <w:name w:val="Subtitle LBU"/>
    <w:basedOn w:val="Subtitle"/>
    <w:pPr>
      <w:jc w:val="left"/>
    </w:pPr>
    <w:rPr>
      <w:b/>
      <w:u w:val="single"/>
    </w:rPr>
  </w:style>
  <w:style w:type="paragraph" w:customStyle="1" w:styleId="TitleBold">
    <w:name w:val="Title Bold"/>
    <w:basedOn w:val="Title"/>
    <w:rPr>
      <w:b/>
    </w:rPr>
  </w:style>
  <w:style w:type="paragraph" w:customStyle="1" w:styleId="TitleBU">
    <w:name w:val="Title BU"/>
    <w:basedOn w:val="Title"/>
    <w:rPr>
      <w:b/>
      <w:u w:val="single"/>
    </w:rPr>
  </w:style>
  <w:style w:type="paragraph" w:customStyle="1" w:styleId="TitleBUA">
    <w:name w:val="Title BUA"/>
    <w:basedOn w:val="Title"/>
    <w:rPr>
      <w:b/>
      <w:caps w:val="0"/>
      <w:u w:val="single"/>
    </w:rPr>
  </w:style>
  <w:style w:type="paragraph" w:customStyle="1" w:styleId="TitleUA">
    <w:name w:val="Title UA"/>
    <w:basedOn w:val="Title"/>
    <w:rPr>
      <w:caps w:val="0"/>
      <w:u w:val="single"/>
    </w:rPr>
  </w:style>
  <w:style w:type="paragraph" w:customStyle="1" w:styleId="TitleU">
    <w:name w:val="Title U"/>
    <w:basedOn w:val="Title"/>
    <w:rPr>
      <w:u w:val="single"/>
    </w:rPr>
  </w:style>
  <w:style w:type="character" w:styleId="FootnoteReference">
    <w:name w:val="footnote reference"/>
    <w:semiHidden/>
    <w:rPr>
      <w:vertAlign w:val="superscript"/>
    </w:rPr>
  </w:style>
  <w:style w:type="paragraph" w:styleId="FootnoteText">
    <w:name w:val="footnote text"/>
    <w:basedOn w:val="Normal"/>
    <w:semiHidden/>
    <w:rPr>
      <w:sz w:val="20"/>
      <w:szCs w:val="20"/>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szCs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paragraph" w:styleId="TableofAuthorities">
    <w:name w:val="table of authorities"/>
    <w:basedOn w:val="Normal"/>
    <w:next w:val="Normal"/>
    <w:semiHidden/>
    <w:pPr>
      <w:ind w:left="240" w:hanging="240"/>
    </w:pPr>
  </w:style>
  <w:style w:type="paragraph" w:styleId="TOAHeading">
    <w:name w:val="toa heading"/>
    <w:basedOn w:val="Normal"/>
    <w:next w:val="Normal"/>
    <w:semiHidden/>
    <w:pPr>
      <w:spacing w:after="240"/>
    </w:pPr>
    <w:rPr>
      <w:rFonts w:cs="Arial"/>
      <w:b/>
      <w:bCs/>
    </w:rPr>
  </w:style>
  <w:style w:type="paragraph" w:styleId="TOC1">
    <w:name w:val="toc 1"/>
    <w:basedOn w:val="Normal"/>
    <w:next w:val="Normal"/>
    <w:semiHidden/>
    <w:pPr>
      <w:tabs>
        <w:tab w:val="left" w:pos="720"/>
        <w:tab w:val="left" w:pos="1440"/>
        <w:tab w:val="left" w:pos="2160"/>
      </w:tabs>
    </w:pPr>
  </w:style>
  <w:style w:type="paragraph" w:styleId="TOC2">
    <w:name w:val="toc 2"/>
    <w:basedOn w:val="Normal"/>
    <w:next w:val="Normal"/>
    <w:semiHidden/>
    <w:pPr>
      <w:tabs>
        <w:tab w:val="left" w:pos="1440"/>
        <w:tab w:val="left" w:pos="2160"/>
        <w:tab w:val="left" w:pos="2880"/>
      </w:tabs>
      <w:ind w:left="720"/>
    </w:pPr>
  </w:style>
  <w:style w:type="paragraph" w:styleId="TOC3">
    <w:name w:val="toc 3"/>
    <w:basedOn w:val="Normal"/>
    <w:next w:val="Normal"/>
    <w:semiHidden/>
    <w:pPr>
      <w:tabs>
        <w:tab w:val="left" w:pos="2160"/>
        <w:tab w:val="left" w:pos="2880"/>
        <w:tab w:val="left" w:pos="3600"/>
      </w:tabs>
      <w:ind w:left="1440"/>
    </w:pPr>
  </w:style>
  <w:style w:type="character" w:styleId="PageNumber">
    <w:name w:val="page number"/>
    <w:basedOn w:val="DefaultParagraphFont"/>
    <w:semiHidden/>
  </w:style>
  <w:style w:type="table" w:styleId="TableGrid">
    <w:name w:val="Table Grid"/>
    <w:basedOn w:val="TableNormal"/>
    <w:uiPriority w:val="59"/>
    <w:rsid w:val="00463A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ink w:val="Header"/>
    <w:uiPriority w:val="99"/>
    <w:rsid w:val="001E52B6"/>
    <w:rPr>
      <w:sz w:val="24"/>
      <w:szCs w:val="24"/>
    </w:rPr>
  </w:style>
  <w:style w:type="character" w:customStyle="1" w:styleId="FooterChar">
    <w:name w:val="Footer Char"/>
    <w:link w:val="Footer"/>
    <w:uiPriority w:val="99"/>
    <w:rsid w:val="003C0402"/>
    <w:rPr>
      <w:sz w:val="24"/>
      <w:szCs w:val="24"/>
    </w:rPr>
  </w:style>
  <w:style w:type="paragraph" w:customStyle="1" w:styleId="footerpg1">
    <w:name w:val="footer (pg 1)"/>
    <w:basedOn w:val="Normal"/>
    <w:rsid w:val="003C0402"/>
    <w:pPr>
      <w:tabs>
        <w:tab w:val="left" w:pos="360"/>
        <w:tab w:val="center" w:pos="4320"/>
        <w:tab w:val="right" w:pos="8640"/>
      </w:tabs>
      <w:spacing w:before="240" w:line="360" w:lineRule="exact"/>
      <w:ind w:left="720"/>
      <w:jc w:val="right"/>
    </w:pPr>
    <w:rPr>
      <w:rFonts w:ascii="Arial" w:hAnsi="Arial" w:cs="Arial"/>
      <w:caps/>
      <w:noProof/>
      <w:kern w:val="22"/>
      <w:sz w:val="12"/>
      <w:szCs w:val="20"/>
      <w:lang w:bidi="en-US"/>
    </w:rPr>
  </w:style>
  <w:style w:type="paragraph" w:styleId="NoSpacing">
    <w:name w:val="No Spacing"/>
    <w:uiPriority w:val="1"/>
    <w:qFormat/>
    <w:rsid w:val="003C0402"/>
    <w:pPr>
      <w:ind w:left="720"/>
      <w:jc w:val="both"/>
    </w:pPr>
    <w:rPr>
      <w:rFonts w:ascii="Arial" w:hAnsi="Arial" w:cs="Arial"/>
      <w:kern w:val="22"/>
      <w:sz w:val="24"/>
      <w:lang w:bidi="en-US"/>
    </w:rPr>
  </w:style>
  <w:style w:type="paragraph" w:styleId="ListParagraph">
    <w:name w:val="List Paragraph"/>
    <w:basedOn w:val="Normal"/>
    <w:uiPriority w:val="1"/>
    <w:qFormat/>
    <w:rsid w:val="00391D43"/>
    <w:pPr>
      <w:widowControl w:val="0"/>
      <w:autoSpaceDE w:val="0"/>
      <w:autoSpaceDN w:val="0"/>
      <w:ind w:left="1180" w:right="114" w:hanging="720"/>
      <w:jc w:val="both"/>
    </w:pPr>
    <w:rPr>
      <w:rFonts w:ascii="Arial" w:eastAsia="Arial" w:hAnsi="Arial" w:cs="Arial"/>
      <w:sz w:val="22"/>
      <w:szCs w:val="22"/>
    </w:rPr>
  </w:style>
  <w:style w:type="character" w:styleId="Hyperlink">
    <w:name w:val="Hyperlink"/>
    <w:unhideWhenUsed/>
    <w:qFormat/>
    <w:rsid w:val="004B6E2E"/>
    <w:rPr>
      <w:rFonts w:ascii="Arial" w:eastAsia="Arial" w:hAnsi="Arial" w:cs="Arial"/>
      <w:color w:val="0000FF"/>
      <w:sz w:val="20"/>
      <w:u w:val="single"/>
    </w:rPr>
  </w:style>
  <w:style w:type="paragraph" w:customStyle="1" w:styleId="historynote">
    <w:name w:val="historynote"/>
    <w:basedOn w:val="Normal"/>
    <w:qFormat/>
    <w:rsid w:val="004B6E2E"/>
    <w:pPr>
      <w:tabs>
        <w:tab w:val="right" w:pos="9180"/>
      </w:tabs>
      <w:spacing w:after="120"/>
      <w:ind w:left="432"/>
    </w:pPr>
    <w:rPr>
      <w:rFonts w:ascii="Arial" w:eastAsia="Arial" w:hAnsi="Arial" w:cs="Arial"/>
      <w:color w:val="7F7F7F"/>
      <w:sz w:val="20"/>
      <w:szCs w:val="22"/>
    </w:rPr>
  </w:style>
  <w:style w:type="paragraph" w:customStyle="1" w:styleId="refeditorfn">
    <w:name w:val="refeditorfn"/>
    <w:basedOn w:val="historynote"/>
    <w:next w:val="Normal"/>
    <w:uiPriority w:val="99"/>
    <w:qFormat/>
    <w:rsid w:val="004B6E2E"/>
    <w:pPr>
      <w:ind w:left="0"/>
    </w:pPr>
  </w:style>
  <w:style w:type="paragraph" w:customStyle="1" w:styleId="list0">
    <w:name w:val="list0"/>
    <w:basedOn w:val="Normal"/>
    <w:next w:val="Normal"/>
    <w:uiPriority w:val="99"/>
    <w:qFormat/>
    <w:rsid w:val="004B6E2E"/>
    <w:pPr>
      <w:spacing w:after="120"/>
      <w:ind w:left="432" w:hanging="432"/>
      <w:jc w:val="both"/>
    </w:pPr>
    <w:rPr>
      <w:rFonts w:ascii="Arial" w:eastAsia="Arial" w:hAnsi="Arial" w:cs="Arial"/>
      <w:sz w:val="20"/>
      <w:szCs w:val="20"/>
    </w:rPr>
  </w:style>
  <w:style w:type="paragraph" w:customStyle="1" w:styleId="list1">
    <w:name w:val="list1"/>
    <w:basedOn w:val="list0"/>
    <w:next w:val="Normal"/>
    <w:uiPriority w:val="99"/>
    <w:qFormat/>
    <w:rsid w:val="004B6E2E"/>
    <w:pPr>
      <w:ind w:left="864"/>
    </w:pPr>
  </w:style>
  <w:style w:type="paragraph" w:styleId="List2">
    <w:name w:val="List 2"/>
    <w:basedOn w:val="list1"/>
    <w:next w:val="Normal"/>
    <w:qFormat/>
    <w:rsid w:val="004B6E2E"/>
    <w:pPr>
      <w:ind w:left="1296"/>
    </w:pPr>
  </w:style>
  <w:style w:type="paragraph" w:styleId="List3">
    <w:name w:val="List 3"/>
    <w:basedOn w:val="List2"/>
    <w:qFormat/>
    <w:rsid w:val="004B6E2E"/>
    <w:pPr>
      <w:ind w:left="1728"/>
    </w:pPr>
  </w:style>
  <w:style w:type="paragraph" w:styleId="List4">
    <w:name w:val="List 4"/>
    <w:basedOn w:val="List3"/>
    <w:qFormat/>
    <w:rsid w:val="004B6E2E"/>
    <w:pPr>
      <w:ind w:left="2160"/>
    </w:pPr>
  </w:style>
  <w:style w:type="paragraph" w:styleId="List5">
    <w:name w:val="List 5"/>
    <w:basedOn w:val="List4"/>
    <w:qFormat/>
    <w:rsid w:val="004B6E2E"/>
    <w:pPr>
      <w:ind w:left="2592"/>
    </w:pPr>
  </w:style>
  <w:style w:type="paragraph" w:customStyle="1" w:styleId="list6">
    <w:name w:val="list6"/>
    <w:basedOn w:val="List5"/>
    <w:qFormat/>
    <w:rsid w:val="004B6E2E"/>
    <w:pPr>
      <w:ind w:left="3024"/>
    </w:pPr>
  </w:style>
  <w:style w:type="paragraph" w:customStyle="1" w:styleId="list7">
    <w:name w:val="list7"/>
    <w:basedOn w:val="list6"/>
    <w:qFormat/>
    <w:rsid w:val="004B6E2E"/>
    <w:pPr>
      <w:ind w:left="3456"/>
    </w:pPr>
  </w:style>
  <w:style w:type="paragraph" w:customStyle="1" w:styleId="list8">
    <w:name w:val="list8"/>
    <w:basedOn w:val="list7"/>
    <w:qFormat/>
    <w:rsid w:val="004B6E2E"/>
    <w:pPr>
      <w:ind w:left="3888"/>
    </w:pPr>
  </w:style>
  <w:style w:type="paragraph" w:customStyle="1" w:styleId="p0">
    <w:name w:val="p0"/>
    <w:basedOn w:val="Normal"/>
    <w:next w:val="Normal"/>
    <w:uiPriority w:val="99"/>
    <w:qFormat/>
    <w:rsid w:val="004B6E2E"/>
    <w:pPr>
      <w:spacing w:after="120"/>
      <w:ind w:firstLine="432"/>
    </w:pPr>
    <w:rPr>
      <w:rFonts w:ascii="Arial" w:eastAsia="Arial" w:hAnsi="Arial" w:cs="Arial"/>
      <w:sz w:val="20"/>
      <w:szCs w:val="22"/>
    </w:rPr>
  </w:style>
  <w:style w:type="paragraph" w:customStyle="1" w:styleId="p1">
    <w:name w:val="p1"/>
    <w:basedOn w:val="p0"/>
    <w:qFormat/>
    <w:rsid w:val="004B6E2E"/>
    <w:pPr>
      <w:ind w:left="432"/>
    </w:pPr>
  </w:style>
  <w:style w:type="paragraph" w:customStyle="1" w:styleId="p2">
    <w:name w:val="p2"/>
    <w:basedOn w:val="p1"/>
    <w:qFormat/>
    <w:rsid w:val="004B6E2E"/>
    <w:pPr>
      <w:ind w:left="864"/>
    </w:pPr>
  </w:style>
  <w:style w:type="paragraph" w:customStyle="1" w:styleId="p3">
    <w:name w:val="p3"/>
    <w:basedOn w:val="p2"/>
    <w:qFormat/>
    <w:rsid w:val="004B6E2E"/>
    <w:pPr>
      <w:ind w:left="1296"/>
    </w:pPr>
  </w:style>
  <w:style w:type="paragraph" w:customStyle="1" w:styleId="p4">
    <w:name w:val="p4"/>
    <w:basedOn w:val="p3"/>
    <w:qFormat/>
    <w:rsid w:val="004B6E2E"/>
    <w:pPr>
      <w:ind w:left="1728"/>
    </w:pPr>
  </w:style>
  <w:style w:type="paragraph" w:customStyle="1" w:styleId="p5">
    <w:name w:val="p5"/>
    <w:basedOn w:val="p4"/>
    <w:qFormat/>
    <w:rsid w:val="004B6E2E"/>
    <w:pPr>
      <w:ind w:left="2160"/>
    </w:pPr>
  </w:style>
  <w:style w:type="paragraph" w:customStyle="1" w:styleId="p6">
    <w:name w:val="p6"/>
    <w:basedOn w:val="p5"/>
    <w:qFormat/>
    <w:rsid w:val="004B6E2E"/>
    <w:pPr>
      <w:ind w:left="2592"/>
    </w:pPr>
  </w:style>
  <w:style w:type="paragraph" w:customStyle="1" w:styleId="p7">
    <w:name w:val="p7"/>
    <w:basedOn w:val="p6"/>
    <w:qFormat/>
    <w:rsid w:val="004B6E2E"/>
    <w:pPr>
      <w:ind w:left="3024"/>
    </w:pPr>
  </w:style>
  <w:style w:type="paragraph" w:customStyle="1" w:styleId="p8">
    <w:name w:val="p8"/>
    <w:basedOn w:val="p7"/>
    <w:qFormat/>
    <w:rsid w:val="004B6E2E"/>
    <w:pPr>
      <w:ind w:left="3456"/>
    </w:pPr>
  </w:style>
  <w:style w:type="paragraph" w:customStyle="1" w:styleId="b0">
    <w:name w:val="b0"/>
    <w:basedOn w:val="Normal"/>
    <w:uiPriority w:val="99"/>
    <w:qFormat/>
    <w:rsid w:val="004B6E2E"/>
    <w:pPr>
      <w:spacing w:after="200"/>
    </w:pPr>
    <w:rPr>
      <w:rFonts w:ascii="Arial" w:eastAsia="Arial" w:hAnsi="Arial" w:cs="Arial"/>
      <w:sz w:val="20"/>
      <w:szCs w:val="20"/>
    </w:rPr>
  </w:style>
  <w:style w:type="paragraph" w:customStyle="1" w:styleId="b1">
    <w:name w:val="b1"/>
    <w:basedOn w:val="b0"/>
    <w:uiPriority w:val="99"/>
    <w:qFormat/>
    <w:rsid w:val="004B6E2E"/>
    <w:pPr>
      <w:ind w:left="432"/>
    </w:pPr>
  </w:style>
  <w:style w:type="paragraph" w:customStyle="1" w:styleId="b2">
    <w:name w:val="b2"/>
    <w:basedOn w:val="b1"/>
    <w:next w:val="Normal"/>
    <w:uiPriority w:val="99"/>
    <w:qFormat/>
    <w:rsid w:val="004B6E2E"/>
    <w:pPr>
      <w:ind w:left="864"/>
    </w:pPr>
  </w:style>
  <w:style w:type="paragraph" w:customStyle="1" w:styleId="b3">
    <w:name w:val="b3"/>
    <w:basedOn w:val="b2"/>
    <w:uiPriority w:val="99"/>
    <w:qFormat/>
    <w:rsid w:val="004B6E2E"/>
    <w:pPr>
      <w:ind w:left="1296"/>
    </w:pPr>
  </w:style>
  <w:style w:type="paragraph" w:customStyle="1" w:styleId="b4">
    <w:name w:val="b4"/>
    <w:basedOn w:val="b3"/>
    <w:qFormat/>
    <w:rsid w:val="004B6E2E"/>
    <w:pPr>
      <w:ind w:left="1728"/>
    </w:pPr>
  </w:style>
  <w:style w:type="paragraph" w:customStyle="1" w:styleId="b5">
    <w:name w:val="b5"/>
    <w:basedOn w:val="b4"/>
    <w:qFormat/>
    <w:rsid w:val="004B6E2E"/>
    <w:pPr>
      <w:ind w:left="2160"/>
    </w:pPr>
  </w:style>
  <w:style w:type="paragraph" w:customStyle="1" w:styleId="b6">
    <w:name w:val="b6"/>
    <w:basedOn w:val="b5"/>
    <w:qFormat/>
    <w:rsid w:val="004B6E2E"/>
    <w:pPr>
      <w:ind w:left="2592"/>
    </w:pPr>
  </w:style>
  <w:style w:type="paragraph" w:customStyle="1" w:styleId="b7">
    <w:name w:val="b7"/>
    <w:basedOn w:val="b6"/>
    <w:qFormat/>
    <w:rsid w:val="004B6E2E"/>
    <w:pPr>
      <w:ind w:left="3024"/>
    </w:pPr>
  </w:style>
  <w:style w:type="paragraph" w:customStyle="1" w:styleId="b8">
    <w:name w:val="b8"/>
    <w:basedOn w:val="b7"/>
    <w:qFormat/>
    <w:rsid w:val="004B6E2E"/>
    <w:pPr>
      <w:ind w:left="3456"/>
    </w:pPr>
  </w:style>
  <w:style w:type="paragraph" w:customStyle="1" w:styleId="h0">
    <w:name w:val="h0"/>
    <w:basedOn w:val="Normal"/>
    <w:link w:val="h0Char"/>
    <w:qFormat/>
    <w:rsid w:val="004B6E2E"/>
    <w:pPr>
      <w:spacing w:after="200"/>
      <w:ind w:left="432" w:hanging="432"/>
    </w:pPr>
    <w:rPr>
      <w:rFonts w:ascii="Arial" w:eastAsia="Arial" w:hAnsi="Arial" w:cs="Arial"/>
      <w:sz w:val="20"/>
      <w:szCs w:val="22"/>
    </w:rPr>
  </w:style>
  <w:style w:type="paragraph" w:customStyle="1" w:styleId="h1">
    <w:name w:val="h1"/>
    <w:basedOn w:val="h0"/>
    <w:link w:val="h1Char"/>
    <w:qFormat/>
    <w:rsid w:val="004B6E2E"/>
    <w:pPr>
      <w:ind w:left="864"/>
    </w:pPr>
  </w:style>
  <w:style w:type="paragraph" w:customStyle="1" w:styleId="h2">
    <w:name w:val="h2"/>
    <w:basedOn w:val="h1"/>
    <w:link w:val="h2Char"/>
    <w:qFormat/>
    <w:rsid w:val="004B6E2E"/>
    <w:pPr>
      <w:ind w:left="1296"/>
    </w:pPr>
  </w:style>
  <w:style w:type="paragraph" w:customStyle="1" w:styleId="h3">
    <w:name w:val="h3"/>
    <w:basedOn w:val="h2"/>
    <w:link w:val="h3Char"/>
    <w:qFormat/>
    <w:rsid w:val="004B6E2E"/>
    <w:pPr>
      <w:ind w:left="1728"/>
    </w:pPr>
  </w:style>
  <w:style w:type="paragraph" w:customStyle="1" w:styleId="h4">
    <w:name w:val="h4"/>
    <w:basedOn w:val="h3"/>
    <w:link w:val="h4Char"/>
    <w:qFormat/>
    <w:rsid w:val="004B6E2E"/>
    <w:pPr>
      <w:ind w:left="2160"/>
    </w:pPr>
  </w:style>
  <w:style w:type="paragraph" w:customStyle="1" w:styleId="h5">
    <w:name w:val="h5"/>
    <w:basedOn w:val="h4"/>
    <w:link w:val="h5Char"/>
    <w:qFormat/>
    <w:rsid w:val="004B6E2E"/>
    <w:pPr>
      <w:ind w:left="2592"/>
    </w:pPr>
  </w:style>
  <w:style w:type="paragraph" w:customStyle="1" w:styleId="h6">
    <w:name w:val="h6"/>
    <w:basedOn w:val="h5"/>
    <w:link w:val="h6Char"/>
    <w:qFormat/>
    <w:rsid w:val="004B6E2E"/>
    <w:pPr>
      <w:ind w:left="3024"/>
    </w:pPr>
  </w:style>
  <w:style w:type="paragraph" w:customStyle="1" w:styleId="h7">
    <w:name w:val="h7"/>
    <w:basedOn w:val="h6"/>
    <w:link w:val="h7Char"/>
    <w:qFormat/>
    <w:rsid w:val="004B6E2E"/>
    <w:pPr>
      <w:ind w:left="3456"/>
    </w:pPr>
  </w:style>
  <w:style w:type="paragraph" w:customStyle="1" w:styleId="h8">
    <w:name w:val="h8"/>
    <w:basedOn w:val="h7"/>
    <w:qFormat/>
    <w:rsid w:val="004B6E2E"/>
    <w:pPr>
      <w:ind w:left="3888"/>
    </w:pPr>
  </w:style>
  <w:style w:type="paragraph" w:customStyle="1" w:styleId="seclink">
    <w:name w:val="seclink"/>
    <w:basedOn w:val="Normal"/>
    <w:qFormat/>
    <w:rsid w:val="004B6E2E"/>
    <w:pPr>
      <w:spacing w:after="120"/>
    </w:pPr>
    <w:rPr>
      <w:rFonts w:ascii="Arial" w:eastAsia="Arial" w:hAnsi="Arial" w:cs="Arial"/>
      <w:color w:val="0000FF"/>
      <w:sz w:val="20"/>
      <w:szCs w:val="22"/>
    </w:rPr>
  </w:style>
  <w:style w:type="paragraph" w:customStyle="1" w:styleId="bc0">
    <w:name w:val="bc0"/>
    <w:basedOn w:val="b0"/>
    <w:qFormat/>
    <w:rsid w:val="004B6E2E"/>
    <w:pPr>
      <w:spacing w:after="120"/>
      <w:jc w:val="center"/>
    </w:pPr>
  </w:style>
  <w:style w:type="paragraph" w:customStyle="1" w:styleId="sec">
    <w:name w:val="sec"/>
    <w:basedOn w:val="Normal"/>
    <w:qFormat/>
    <w:rsid w:val="004B6E2E"/>
    <w:pPr>
      <w:keepNext/>
      <w:spacing w:before="360" w:after="200" w:line="276" w:lineRule="auto"/>
    </w:pPr>
    <w:rPr>
      <w:rFonts w:ascii="Arial" w:eastAsia="Arial" w:hAnsi="Arial" w:cs="Arial"/>
      <w:b/>
      <w:color w:val="404040"/>
      <w:sz w:val="22"/>
      <w:szCs w:val="22"/>
    </w:rPr>
  </w:style>
  <w:style w:type="character" w:customStyle="1" w:styleId="Heading1Char">
    <w:name w:val="Heading 1 Char"/>
    <w:link w:val="Heading1"/>
    <w:uiPriority w:val="9"/>
    <w:rsid w:val="004B6E2E"/>
    <w:rPr>
      <w:bCs/>
      <w:kern w:val="32"/>
      <w:sz w:val="24"/>
      <w:szCs w:val="32"/>
    </w:rPr>
  </w:style>
  <w:style w:type="character" w:customStyle="1" w:styleId="Heading2Char">
    <w:name w:val="Heading 2 Char"/>
    <w:link w:val="Heading2"/>
    <w:rsid w:val="004B6E2E"/>
    <w:rPr>
      <w:bCs/>
      <w:iCs/>
      <w:sz w:val="24"/>
      <w:szCs w:val="28"/>
    </w:rPr>
  </w:style>
  <w:style w:type="character" w:customStyle="1" w:styleId="Heading3Char">
    <w:name w:val="Heading 3 Char"/>
    <w:link w:val="Heading3"/>
    <w:rsid w:val="004B6E2E"/>
    <w:rPr>
      <w:bCs/>
      <w:sz w:val="24"/>
      <w:szCs w:val="26"/>
    </w:rPr>
  </w:style>
  <w:style w:type="character" w:customStyle="1" w:styleId="Heading4Char">
    <w:name w:val="Heading 4 Char"/>
    <w:link w:val="Heading4"/>
    <w:rsid w:val="004B6E2E"/>
    <w:rPr>
      <w:bCs/>
      <w:sz w:val="24"/>
      <w:szCs w:val="28"/>
    </w:rPr>
  </w:style>
  <w:style w:type="character" w:customStyle="1" w:styleId="Heading5Char">
    <w:name w:val="Heading 5 Char"/>
    <w:link w:val="Heading5"/>
    <w:rsid w:val="004B6E2E"/>
    <w:rPr>
      <w:bCs/>
      <w:iCs/>
      <w:sz w:val="24"/>
      <w:szCs w:val="26"/>
    </w:rPr>
  </w:style>
  <w:style w:type="character" w:customStyle="1" w:styleId="Heading6Char">
    <w:name w:val="Heading 6 Char"/>
    <w:link w:val="Heading6"/>
    <w:rsid w:val="004B6E2E"/>
    <w:rPr>
      <w:bCs/>
      <w:sz w:val="24"/>
      <w:szCs w:val="22"/>
    </w:rPr>
  </w:style>
  <w:style w:type="character" w:customStyle="1" w:styleId="Heading7Char">
    <w:name w:val="Heading 7 Char"/>
    <w:link w:val="Heading7"/>
    <w:rsid w:val="004B6E2E"/>
    <w:rPr>
      <w:sz w:val="24"/>
      <w:szCs w:val="24"/>
    </w:rPr>
  </w:style>
  <w:style w:type="character" w:customStyle="1" w:styleId="TitleChar">
    <w:name w:val="Title Char"/>
    <w:link w:val="Title"/>
    <w:rsid w:val="004B6E2E"/>
    <w:rPr>
      <w:rFonts w:cs="Arial"/>
      <w:bCs/>
      <w:caps/>
      <w:sz w:val="24"/>
      <w:szCs w:val="24"/>
    </w:rPr>
  </w:style>
  <w:style w:type="character" w:customStyle="1" w:styleId="SubtitleChar">
    <w:name w:val="Subtitle Char"/>
    <w:link w:val="Subtitle"/>
    <w:rsid w:val="004B6E2E"/>
    <w:rPr>
      <w:rFonts w:cs="Arial"/>
      <w:sz w:val="24"/>
      <w:szCs w:val="24"/>
    </w:rPr>
  </w:style>
  <w:style w:type="paragraph" w:customStyle="1" w:styleId="r0">
    <w:name w:val="r0"/>
    <w:basedOn w:val="Normal"/>
    <w:qFormat/>
    <w:rsid w:val="004B6E2E"/>
    <w:pPr>
      <w:spacing w:after="120"/>
      <w:jc w:val="both"/>
    </w:pPr>
    <w:rPr>
      <w:rFonts w:ascii="Arial" w:eastAsia="Arial" w:hAnsi="Arial" w:cs="Arial"/>
      <w:sz w:val="20"/>
      <w:szCs w:val="22"/>
    </w:rPr>
  </w:style>
  <w:style w:type="paragraph" w:customStyle="1" w:styleId="listml0">
    <w:name w:val="listml0"/>
    <w:basedOn w:val="list0"/>
    <w:uiPriority w:val="99"/>
    <w:qFormat/>
    <w:rsid w:val="004B6E2E"/>
    <w:pPr>
      <w:tabs>
        <w:tab w:val="left" w:pos="432"/>
        <w:tab w:val="left" w:pos="864"/>
      </w:tabs>
      <w:ind w:left="864" w:hanging="864"/>
    </w:pPr>
  </w:style>
  <w:style w:type="paragraph" w:customStyle="1" w:styleId="listml1">
    <w:name w:val="listml1"/>
    <w:basedOn w:val="list1"/>
    <w:qFormat/>
    <w:rsid w:val="004B6E2E"/>
    <w:pPr>
      <w:tabs>
        <w:tab w:val="left" w:pos="864"/>
        <w:tab w:val="left" w:pos="1296"/>
      </w:tabs>
      <w:ind w:left="1296" w:hanging="864"/>
    </w:pPr>
  </w:style>
  <w:style w:type="paragraph" w:customStyle="1" w:styleId="listml2">
    <w:name w:val="listml2"/>
    <w:basedOn w:val="List2"/>
    <w:qFormat/>
    <w:rsid w:val="004B6E2E"/>
    <w:pPr>
      <w:tabs>
        <w:tab w:val="left" w:pos="1296"/>
        <w:tab w:val="left" w:pos="1728"/>
      </w:tabs>
      <w:ind w:left="1728" w:hanging="864"/>
    </w:pPr>
  </w:style>
  <w:style w:type="paragraph" w:customStyle="1" w:styleId="listml3">
    <w:name w:val="listml3"/>
    <w:basedOn w:val="List3"/>
    <w:qFormat/>
    <w:rsid w:val="004B6E2E"/>
    <w:pPr>
      <w:tabs>
        <w:tab w:val="left" w:pos="1728"/>
        <w:tab w:val="left" w:pos="2160"/>
      </w:tabs>
      <w:ind w:left="2160" w:hanging="864"/>
    </w:pPr>
  </w:style>
  <w:style w:type="paragraph" w:customStyle="1" w:styleId="listml4">
    <w:name w:val="listml4"/>
    <w:basedOn w:val="List4"/>
    <w:qFormat/>
    <w:rsid w:val="004B6E2E"/>
    <w:pPr>
      <w:tabs>
        <w:tab w:val="left" w:pos="2160"/>
        <w:tab w:val="left" w:pos="2592"/>
      </w:tabs>
      <w:ind w:left="2592" w:hanging="864"/>
    </w:pPr>
  </w:style>
  <w:style w:type="paragraph" w:customStyle="1" w:styleId="listml5">
    <w:name w:val="listml5"/>
    <w:basedOn w:val="List5"/>
    <w:qFormat/>
    <w:rsid w:val="004B6E2E"/>
    <w:pPr>
      <w:tabs>
        <w:tab w:val="left" w:pos="2592"/>
        <w:tab w:val="left" w:pos="3024"/>
      </w:tabs>
      <w:ind w:left="3024" w:hanging="864"/>
    </w:pPr>
  </w:style>
  <w:style w:type="paragraph" w:customStyle="1" w:styleId="listml6">
    <w:name w:val="listml6"/>
    <w:basedOn w:val="list6"/>
    <w:qFormat/>
    <w:rsid w:val="004B6E2E"/>
    <w:pPr>
      <w:tabs>
        <w:tab w:val="left" w:pos="3024"/>
        <w:tab w:val="left" w:pos="3456"/>
      </w:tabs>
      <w:ind w:left="3456" w:hanging="864"/>
    </w:pPr>
  </w:style>
  <w:style w:type="paragraph" w:customStyle="1" w:styleId="listml7">
    <w:name w:val="listml7"/>
    <w:basedOn w:val="list7"/>
    <w:qFormat/>
    <w:rsid w:val="004B6E2E"/>
    <w:pPr>
      <w:tabs>
        <w:tab w:val="left" w:pos="3456"/>
        <w:tab w:val="left" w:pos="3888"/>
      </w:tabs>
      <w:ind w:left="3888" w:hanging="864"/>
    </w:pPr>
  </w:style>
  <w:style w:type="paragraph" w:customStyle="1" w:styleId="listml8">
    <w:name w:val="listml8"/>
    <w:basedOn w:val="list8"/>
    <w:qFormat/>
    <w:rsid w:val="004B6E2E"/>
    <w:pPr>
      <w:tabs>
        <w:tab w:val="left" w:pos="3888"/>
        <w:tab w:val="left" w:pos="4320"/>
      </w:tabs>
      <w:ind w:left="4320" w:hanging="864"/>
    </w:pPr>
  </w:style>
  <w:style w:type="paragraph" w:customStyle="1" w:styleId="b18q">
    <w:name w:val="b1_8q"/>
    <w:basedOn w:val="b1"/>
    <w:qFormat/>
    <w:rsid w:val="004B6E2E"/>
    <w:pPr>
      <w:spacing w:after="160"/>
    </w:pPr>
    <w:rPr>
      <w:sz w:val="16"/>
    </w:rPr>
  </w:style>
  <w:style w:type="paragraph" w:customStyle="1" w:styleId="refmanualfn">
    <w:name w:val="refmanualfn"/>
    <w:basedOn w:val="historynote"/>
    <w:qFormat/>
    <w:rsid w:val="004B6E2E"/>
    <w:pPr>
      <w:ind w:left="0"/>
    </w:pPr>
  </w:style>
  <w:style w:type="paragraph" w:customStyle="1" w:styleId="refgenericfn">
    <w:name w:val="refgenericfn"/>
    <w:basedOn w:val="historynote"/>
    <w:qFormat/>
    <w:rsid w:val="004B6E2E"/>
    <w:pPr>
      <w:ind w:left="0"/>
    </w:pPr>
  </w:style>
  <w:style w:type="paragraph" w:customStyle="1" w:styleId="refcharterfn">
    <w:name w:val="refcharterfn"/>
    <w:basedOn w:val="historynote"/>
    <w:qFormat/>
    <w:rsid w:val="004B6E2E"/>
    <w:pPr>
      <w:ind w:left="0"/>
    </w:pPr>
  </w:style>
  <w:style w:type="paragraph" w:customStyle="1" w:styleId="refcrossfn">
    <w:name w:val="refcrossfn"/>
    <w:basedOn w:val="historynote"/>
    <w:uiPriority w:val="99"/>
    <w:qFormat/>
    <w:rsid w:val="004B6E2E"/>
    <w:pPr>
      <w:ind w:left="0"/>
    </w:pPr>
  </w:style>
  <w:style w:type="paragraph" w:customStyle="1" w:styleId="refstateconstfn">
    <w:name w:val="refstateconstfn"/>
    <w:basedOn w:val="historynote"/>
    <w:qFormat/>
    <w:rsid w:val="004B6E2E"/>
    <w:pPr>
      <w:ind w:left="0"/>
    </w:pPr>
  </w:style>
  <w:style w:type="paragraph" w:customStyle="1" w:styleId="refcaselawfn">
    <w:name w:val="refcaselawfn"/>
    <w:basedOn w:val="historynote"/>
    <w:qFormat/>
    <w:rsid w:val="004B6E2E"/>
    <w:pPr>
      <w:ind w:left="0"/>
    </w:pPr>
  </w:style>
  <w:style w:type="paragraph" w:customStyle="1" w:styleId="refcaselawanno">
    <w:name w:val="refcaselawanno"/>
    <w:basedOn w:val="historynote"/>
    <w:qFormat/>
    <w:rsid w:val="004B6E2E"/>
    <w:pPr>
      <w:ind w:left="0"/>
    </w:pPr>
  </w:style>
  <w:style w:type="paragraph" w:customStyle="1" w:styleId="refnotefn">
    <w:name w:val="refnotefn"/>
    <w:basedOn w:val="historynote"/>
    <w:qFormat/>
    <w:rsid w:val="004B6E2E"/>
    <w:pPr>
      <w:ind w:left="0"/>
    </w:pPr>
  </w:style>
  <w:style w:type="paragraph" w:customStyle="1" w:styleId="refstatelawfn">
    <w:name w:val="refstatelawfn"/>
    <w:basedOn w:val="historynote"/>
    <w:uiPriority w:val="99"/>
    <w:qFormat/>
    <w:rsid w:val="004B6E2E"/>
    <w:pPr>
      <w:ind w:left="0"/>
    </w:pPr>
  </w:style>
  <w:style w:type="paragraph" w:customStyle="1" w:styleId="subsec1">
    <w:name w:val="subsec1"/>
    <w:basedOn w:val="sec"/>
    <w:qFormat/>
    <w:rsid w:val="004B6E2E"/>
    <w:pPr>
      <w:spacing w:before="240"/>
    </w:pPr>
    <w:rPr>
      <w:sz w:val="20"/>
    </w:rPr>
  </w:style>
  <w:style w:type="character" w:styleId="FollowedHyperlink">
    <w:name w:val="FollowedHyperlink"/>
    <w:semiHidden/>
    <w:unhideWhenUsed/>
    <w:rsid w:val="004B6E2E"/>
    <w:rPr>
      <w:color w:val="800080"/>
      <w:u w:val="single"/>
    </w:rPr>
  </w:style>
  <w:style w:type="paragraph" w:customStyle="1" w:styleId="bkmk">
    <w:name w:val="bkmk"/>
    <w:basedOn w:val="Normal"/>
    <w:rsid w:val="004B6E2E"/>
    <w:pPr>
      <w:spacing w:before="100" w:beforeAutospacing="1" w:after="100" w:afterAutospacing="1"/>
    </w:pPr>
    <w:rPr>
      <w:lang w:eastAsia="ja-JP"/>
    </w:rPr>
  </w:style>
  <w:style w:type="paragraph" w:customStyle="1" w:styleId="incr2">
    <w:name w:val="incr2"/>
    <w:basedOn w:val="Normal"/>
    <w:rsid w:val="004B6E2E"/>
    <w:pPr>
      <w:spacing w:before="100" w:beforeAutospacing="1" w:after="100" w:afterAutospacing="1"/>
    </w:pPr>
    <w:rPr>
      <w:lang w:eastAsia="ja-JP"/>
    </w:rPr>
  </w:style>
  <w:style w:type="paragraph" w:customStyle="1" w:styleId="content3">
    <w:name w:val="content3"/>
    <w:basedOn w:val="Normal"/>
    <w:rsid w:val="004B6E2E"/>
    <w:pPr>
      <w:spacing w:before="100" w:beforeAutospacing="1" w:after="100" w:afterAutospacing="1"/>
    </w:pPr>
    <w:rPr>
      <w:lang w:eastAsia="ja-JP"/>
    </w:rPr>
  </w:style>
  <w:style w:type="paragraph" w:customStyle="1" w:styleId="incr0">
    <w:name w:val="incr0"/>
    <w:basedOn w:val="Normal"/>
    <w:rsid w:val="004B6E2E"/>
    <w:pPr>
      <w:spacing w:before="100" w:beforeAutospacing="1" w:after="100" w:afterAutospacing="1"/>
    </w:pPr>
    <w:rPr>
      <w:lang w:eastAsia="ja-JP"/>
    </w:rPr>
  </w:style>
  <w:style w:type="paragraph" w:customStyle="1" w:styleId="content1">
    <w:name w:val="content1"/>
    <w:basedOn w:val="Normal"/>
    <w:rsid w:val="004B6E2E"/>
    <w:pPr>
      <w:spacing w:before="100" w:beforeAutospacing="1" w:after="100" w:afterAutospacing="1"/>
    </w:pPr>
    <w:rPr>
      <w:lang w:eastAsia="ja-JP"/>
    </w:rPr>
  </w:style>
  <w:style w:type="paragraph" w:customStyle="1" w:styleId="incr1">
    <w:name w:val="incr1"/>
    <w:basedOn w:val="Normal"/>
    <w:rsid w:val="004B6E2E"/>
    <w:pPr>
      <w:spacing w:before="100" w:beforeAutospacing="1" w:after="100" w:afterAutospacing="1"/>
    </w:pPr>
    <w:rPr>
      <w:lang w:eastAsia="ja-JP"/>
    </w:rPr>
  </w:style>
  <w:style w:type="paragraph" w:customStyle="1" w:styleId="content2">
    <w:name w:val="content2"/>
    <w:basedOn w:val="Normal"/>
    <w:rsid w:val="004B6E2E"/>
    <w:pPr>
      <w:spacing w:before="100" w:beforeAutospacing="1" w:after="100" w:afterAutospacing="1"/>
    </w:pPr>
    <w:rPr>
      <w:lang w:eastAsia="ja-JP"/>
    </w:rPr>
  </w:style>
  <w:style w:type="paragraph" w:customStyle="1" w:styleId="refnote">
    <w:name w:val="refnote"/>
    <w:basedOn w:val="Normal"/>
    <w:rsid w:val="004B6E2E"/>
    <w:pPr>
      <w:spacing w:before="100" w:beforeAutospacing="1" w:after="100" w:afterAutospacing="1"/>
    </w:pPr>
    <w:rPr>
      <w:lang w:eastAsia="ja-JP"/>
    </w:rPr>
  </w:style>
  <w:style w:type="paragraph" w:customStyle="1" w:styleId="hg0">
    <w:name w:val="hg0"/>
    <w:link w:val="hg0Char"/>
    <w:qFormat/>
    <w:rsid w:val="004B6E2E"/>
    <w:pPr>
      <w:spacing w:after="120"/>
      <w:ind w:left="432" w:hanging="432"/>
    </w:pPr>
    <w:rPr>
      <w:rFonts w:ascii="Arial" w:eastAsia="Arial" w:hAnsi="Arial" w:cs="Arial"/>
    </w:rPr>
  </w:style>
  <w:style w:type="paragraph" w:customStyle="1" w:styleId="hg1">
    <w:name w:val="hg1"/>
    <w:basedOn w:val="hg0"/>
    <w:link w:val="hg1Char"/>
    <w:qFormat/>
    <w:rsid w:val="004B6E2E"/>
    <w:pPr>
      <w:ind w:left="864"/>
    </w:pPr>
  </w:style>
  <w:style w:type="paragraph" w:customStyle="1" w:styleId="hg2">
    <w:name w:val="hg2"/>
    <w:basedOn w:val="hg1"/>
    <w:link w:val="hg2Char"/>
    <w:qFormat/>
    <w:rsid w:val="004B6E2E"/>
    <w:pPr>
      <w:ind w:left="1296"/>
    </w:pPr>
  </w:style>
  <w:style w:type="paragraph" w:customStyle="1" w:styleId="hg3">
    <w:name w:val="hg3"/>
    <w:basedOn w:val="hg2"/>
    <w:link w:val="hg3Char"/>
    <w:qFormat/>
    <w:rsid w:val="004B6E2E"/>
    <w:pPr>
      <w:ind w:left="1728"/>
    </w:pPr>
  </w:style>
  <w:style w:type="paragraph" w:customStyle="1" w:styleId="hg4">
    <w:name w:val="hg4"/>
    <w:basedOn w:val="hg3"/>
    <w:link w:val="hg4Char"/>
    <w:qFormat/>
    <w:rsid w:val="004B6E2E"/>
    <w:pPr>
      <w:ind w:left="2160"/>
    </w:pPr>
  </w:style>
  <w:style w:type="paragraph" w:customStyle="1" w:styleId="hg5">
    <w:name w:val="hg5"/>
    <w:basedOn w:val="hg4"/>
    <w:link w:val="hg5Char"/>
    <w:qFormat/>
    <w:rsid w:val="004B6E2E"/>
    <w:pPr>
      <w:ind w:left="2592"/>
    </w:pPr>
  </w:style>
  <w:style w:type="paragraph" w:customStyle="1" w:styleId="hg6">
    <w:name w:val="hg6"/>
    <w:basedOn w:val="hg5"/>
    <w:link w:val="hg6Char"/>
    <w:qFormat/>
    <w:rsid w:val="004B6E2E"/>
    <w:pPr>
      <w:ind w:left="3024"/>
    </w:pPr>
  </w:style>
  <w:style w:type="paragraph" w:customStyle="1" w:styleId="hg7">
    <w:name w:val="hg7"/>
    <w:basedOn w:val="hg6"/>
    <w:link w:val="hg7Char"/>
    <w:qFormat/>
    <w:rsid w:val="004B6E2E"/>
    <w:pPr>
      <w:ind w:left="3456"/>
    </w:pPr>
  </w:style>
  <w:style w:type="paragraph" w:customStyle="1" w:styleId="hg0-em">
    <w:name w:val="hg0-em"/>
    <w:basedOn w:val="h0"/>
    <w:link w:val="hg0-emChar"/>
    <w:rsid w:val="004B6E2E"/>
    <w:pPr>
      <w:ind w:left="200" w:hanging="200"/>
    </w:pPr>
  </w:style>
  <w:style w:type="character" w:customStyle="1" w:styleId="h0Char">
    <w:name w:val="h0 Char"/>
    <w:link w:val="h0"/>
    <w:rsid w:val="004B6E2E"/>
    <w:rPr>
      <w:rFonts w:ascii="Arial" w:eastAsia="Arial" w:hAnsi="Arial" w:cs="Arial"/>
      <w:szCs w:val="22"/>
    </w:rPr>
  </w:style>
  <w:style w:type="character" w:customStyle="1" w:styleId="hg0-emChar">
    <w:name w:val="hg0-em Char"/>
    <w:link w:val="hg0-em"/>
    <w:rsid w:val="004B6E2E"/>
    <w:rPr>
      <w:rFonts w:ascii="Arial" w:eastAsia="Arial" w:hAnsi="Arial" w:cs="Arial"/>
      <w:szCs w:val="22"/>
    </w:rPr>
  </w:style>
  <w:style w:type="paragraph" w:customStyle="1" w:styleId="hgem0">
    <w:name w:val="hgem0"/>
    <w:basedOn w:val="hg0"/>
    <w:link w:val="hgem0Char"/>
    <w:qFormat/>
    <w:rsid w:val="004B6E2E"/>
    <w:pPr>
      <w:ind w:left="216" w:hanging="216"/>
    </w:pPr>
  </w:style>
  <w:style w:type="paragraph" w:customStyle="1" w:styleId="hgem1">
    <w:name w:val="hgem1"/>
    <w:basedOn w:val="hg1"/>
    <w:link w:val="hgem1Char"/>
    <w:qFormat/>
    <w:rsid w:val="004B6E2E"/>
    <w:pPr>
      <w:ind w:left="648" w:hanging="216"/>
    </w:pPr>
  </w:style>
  <w:style w:type="character" w:customStyle="1" w:styleId="hg0Char">
    <w:name w:val="hg0 Char"/>
    <w:link w:val="hg0"/>
    <w:rsid w:val="004B6E2E"/>
    <w:rPr>
      <w:rFonts w:ascii="Arial" w:eastAsia="Arial" w:hAnsi="Arial" w:cs="Arial"/>
    </w:rPr>
  </w:style>
  <w:style w:type="character" w:customStyle="1" w:styleId="hgem0Char">
    <w:name w:val="hgem0 Char"/>
    <w:link w:val="hgem0"/>
    <w:rsid w:val="004B6E2E"/>
    <w:rPr>
      <w:rFonts w:ascii="Arial" w:eastAsia="Arial" w:hAnsi="Arial" w:cs="Arial"/>
    </w:rPr>
  </w:style>
  <w:style w:type="paragraph" w:customStyle="1" w:styleId="hgem2">
    <w:name w:val="hgem2"/>
    <w:basedOn w:val="hg2"/>
    <w:link w:val="hgem2Char"/>
    <w:qFormat/>
    <w:rsid w:val="004B6E2E"/>
    <w:pPr>
      <w:ind w:left="1080" w:hanging="216"/>
    </w:pPr>
  </w:style>
  <w:style w:type="character" w:customStyle="1" w:styleId="hg1Char">
    <w:name w:val="hg1 Char"/>
    <w:link w:val="hg1"/>
    <w:rsid w:val="004B6E2E"/>
    <w:rPr>
      <w:rFonts w:ascii="Arial" w:eastAsia="Arial" w:hAnsi="Arial" w:cs="Arial"/>
    </w:rPr>
  </w:style>
  <w:style w:type="character" w:customStyle="1" w:styleId="hgem1Char">
    <w:name w:val="hgem1 Char"/>
    <w:link w:val="hgem1"/>
    <w:rsid w:val="004B6E2E"/>
    <w:rPr>
      <w:rFonts w:ascii="Arial" w:eastAsia="Arial" w:hAnsi="Arial" w:cs="Arial"/>
    </w:rPr>
  </w:style>
  <w:style w:type="paragraph" w:customStyle="1" w:styleId="hgem3">
    <w:name w:val="hgem3"/>
    <w:basedOn w:val="hg3"/>
    <w:link w:val="hgem3Char"/>
    <w:qFormat/>
    <w:rsid w:val="004B6E2E"/>
    <w:pPr>
      <w:ind w:left="1512" w:hanging="216"/>
    </w:pPr>
  </w:style>
  <w:style w:type="character" w:customStyle="1" w:styleId="hg2Char">
    <w:name w:val="hg2 Char"/>
    <w:link w:val="hg2"/>
    <w:rsid w:val="004B6E2E"/>
    <w:rPr>
      <w:rFonts w:ascii="Arial" w:eastAsia="Arial" w:hAnsi="Arial" w:cs="Arial"/>
    </w:rPr>
  </w:style>
  <w:style w:type="character" w:customStyle="1" w:styleId="hgem2Char">
    <w:name w:val="hgem2 Char"/>
    <w:link w:val="hgem2"/>
    <w:rsid w:val="004B6E2E"/>
    <w:rPr>
      <w:rFonts w:ascii="Arial" w:eastAsia="Arial" w:hAnsi="Arial" w:cs="Arial"/>
    </w:rPr>
  </w:style>
  <w:style w:type="paragraph" w:customStyle="1" w:styleId="hgem4">
    <w:name w:val="hgem4"/>
    <w:basedOn w:val="h4"/>
    <w:link w:val="hgem4Char"/>
    <w:qFormat/>
    <w:rsid w:val="004B6E2E"/>
    <w:pPr>
      <w:ind w:left="1944" w:hanging="216"/>
    </w:pPr>
  </w:style>
  <w:style w:type="character" w:customStyle="1" w:styleId="hg3Char">
    <w:name w:val="hg3 Char"/>
    <w:link w:val="hg3"/>
    <w:rsid w:val="004B6E2E"/>
    <w:rPr>
      <w:rFonts w:ascii="Arial" w:eastAsia="Arial" w:hAnsi="Arial" w:cs="Arial"/>
    </w:rPr>
  </w:style>
  <w:style w:type="character" w:customStyle="1" w:styleId="hgem3Char">
    <w:name w:val="hgem3 Char"/>
    <w:link w:val="hgem3"/>
    <w:rsid w:val="004B6E2E"/>
    <w:rPr>
      <w:rFonts w:ascii="Arial" w:eastAsia="Arial" w:hAnsi="Arial" w:cs="Arial"/>
    </w:rPr>
  </w:style>
  <w:style w:type="paragraph" w:customStyle="1" w:styleId="hgem5">
    <w:name w:val="hgem5"/>
    <w:basedOn w:val="h5"/>
    <w:link w:val="hgem5Char"/>
    <w:qFormat/>
    <w:rsid w:val="004B6E2E"/>
    <w:pPr>
      <w:ind w:left="2376" w:hanging="216"/>
    </w:pPr>
  </w:style>
  <w:style w:type="character" w:customStyle="1" w:styleId="h1Char">
    <w:name w:val="h1 Char"/>
    <w:link w:val="h1"/>
    <w:rsid w:val="004B6E2E"/>
    <w:rPr>
      <w:rFonts w:ascii="Arial" w:eastAsia="Arial" w:hAnsi="Arial" w:cs="Arial"/>
      <w:szCs w:val="22"/>
    </w:rPr>
  </w:style>
  <w:style w:type="character" w:customStyle="1" w:styleId="h2Char">
    <w:name w:val="h2 Char"/>
    <w:link w:val="h2"/>
    <w:rsid w:val="004B6E2E"/>
    <w:rPr>
      <w:rFonts w:ascii="Arial" w:eastAsia="Arial" w:hAnsi="Arial" w:cs="Arial"/>
      <w:szCs w:val="22"/>
    </w:rPr>
  </w:style>
  <w:style w:type="character" w:customStyle="1" w:styleId="h3Char">
    <w:name w:val="h3 Char"/>
    <w:link w:val="h3"/>
    <w:rsid w:val="004B6E2E"/>
    <w:rPr>
      <w:rFonts w:ascii="Arial" w:eastAsia="Arial" w:hAnsi="Arial" w:cs="Arial"/>
      <w:szCs w:val="22"/>
    </w:rPr>
  </w:style>
  <w:style w:type="character" w:customStyle="1" w:styleId="h4Char">
    <w:name w:val="h4 Char"/>
    <w:link w:val="h4"/>
    <w:rsid w:val="004B6E2E"/>
    <w:rPr>
      <w:rFonts w:ascii="Arial" w:eastAsia="Arial" w:hAnsi="Arial" w:cs="Arial"/>
      <w:szCs w:val="22"/>
    </w:rPr>
  </w:style>
  <w:style w:type="character" w:customStyle="1" w:styleId="hgem4Char">
    <w:name w:val="hgem4 Char"/>
    <w:link w:val="hgem4"/>
    <w:rsid w:val="004B6E2E"/>
    <w:rPr>
      <w:rFonts w:ascii="Arial" w:eastAsia="Arial" w:hAnsi="Arial" w:cs="Arial"/>
      <w:szCs w:val="22"/>
    </w:rPr>
  </w:style>
  <w:style w:type="paragraph" w:customStyle="1" w:styleId="hgem6">
    <w:name w:val="hgem6"/>
    <w:basedOn w:val="h6"/>
    <w:link w:val="hgem6Char"/>
    <w:qFormat/>
    <w:rsid w:val="004B6E2E"/>
    <w:pPr>
      <w:ind w:left="2808" w:hanging="216"/>
    </w:pPr>
  </w:style>
  <w:style w:type="character" w:customStyle="1" w:styleId="h5Char">
    <w:name w:val="h5 Char"/>
    <w:link w:val="h5"/>
    <w:rsid w:val="004B6E2E"/>
    <w:rPr>
      <w:rFonts w:ascii="Arial" w:eastAsia="Arial" w:hAnsi="Arial" w:cs="Arial"/>
      <w:szCs w:val="22"/>
    </w:rPr>
  </w:style>
  <w:style w:type="character" w:customStyle="1" w:styleId="hgem5Char">
    <w:name w:val="hgem5 Char"/>
    <w:link w:val="hgem5"/>
    <w:rsid w:val="004B6E2E"/>
    <w:rPr>
      <w:rFonts w:ascii="Arial" w:eastAsia="Arial" w:hAnsi="Arial" w:cs="Arial"/>
      <w:szCs w:val="22"/>
    </w:rPr>
  </w:style>
  <w:style w:type="paragraph" w:customStyle="1" w:styleId="hgem7">
    <w:name w:val="hgem7"/>
    <w:basedOn w:val="h7"/>
    <w:link w:val="hgem7Char"/>
    <w:qFormat/>
    <w:rsid w:val="004B6E2E"/>
    <w:pPr>
      <w:ind w:left="3240" w:hanging="216"/>
    </w:pPr>
  </w:style>
  <w:style w:type="character" w:customStyle="1" w:styleId="h6Char">
    <w:name w:val="h6 Char"/>
    <w:link w:val="h6"/>
    <w:rsid w:val="004B6E2E"/>
    <w:rPr>
      <w:rFonts w:ascii="Arial" w:eastAsia="Arial" w:hAnsi="Arial" w:cs="Arial"/>
      <w:szCs w:val="22"/>
    </w:rPr>
  </w:style>
  <w:style w:type="character" w:customStyle="1" w:styleId="hgem6Char">
    <w:name w:val="hgem6 Char"/>
    <w:link w:val="hgem6"/>
    <w:rsid w:val="004B6E2E"/>
    <w:rPr>
      <w:rFonts w:ascii="Arial" w:eastAsia="Arial" w:hAnsi="Arial" w:cs="Arial"/>
      <w:szCs w:val="22"/>
    </w:rPr>
  </w:style>
  <w:style w:type="character" w:customStyle="1" w:styleId="h7Char">
    <w:name w:val="h7 Char"/>
    <w:link w:val="h7"/>
    <w:rsid w:val="004B6E2E"/>
    <w:rPr>
      <w:rFonts w:ascii="Arial" w:eastAsia="Arial" w:hAnsi="Arial" w:cs="Arial"/>
      <w:szCs w:val="22"/>
    </w:rPr>
  </w:style>
  <w:style w:type="character" w:customStyle="1" w:styleId="hgem7Char">
    <w:name w:val="hgem7 Char"/>
    <w:link w:val="hgem7"/>
    <w:rsid w:val="004B6E2E"/>
    <w:rPr>
      <w:rFonts w:ascii="Arial" w:eastAsia="Arial" w:hAnsi="Arial" w:cs="Arial"/>
      <w:szCs w:val="22"/>
    </w:rPr>
  </w:style>
  <w:style w:type="paragraph" w:customStyle="1" w:styleId="hg8">
    <w:name w:val="hg8"/>
    <w:basedOn w:val="hg7"/>
    <w:link w:val="hg8Char"/>
    <w:qFormat/>
    <w:rsid w:val="004B6E2E"/>
    <w:pPr>
      <w:ind w:left="3888"/>
    </w:pPr>
  </w:style>
  <w:style w:type="paragraph" w:customStyle="1" w:styleId="hgem8">
    <w:name w:val="hgem8"/>
    <w:basedOn w:val="hg8"/>
    <w:link w:val="hgem8Char"/>
    <w:qFormat/>
    <w:rsid w:val="004B6E2E"/>
    <w:pPr>
      <w:ind w:left="3672" w:hanging="216"/>
    </w:pPr>
  </w:style>
  <w:style w:type="character" w:customStyle="1" w:styleId="hg4Char">
    <w:name w:val="hg4 Char"/>
    <w:link w:val="hg4"/>
    <w:rsid w:val="004B6E2E"/>
    <w:rPr>
      <w:rFonts w:ascii="Arial" w:eastAsia="Arial" w:hAnsi="Arial" w:cs="Arial"/>
    </w:rPr>
  </w:style>
  <w:style w:type="character" w:customStyle="1" w:styleId="hg5Char">
    <w:name w:val="hg5 Char"/>
    <w:link w:val="hg5"/>
    <w:rsid w:val="004B6E2E"/>
    <w:rPr>
      <w:rFonts w:ascii="Arial" w:eastAsia="Arial" w:hAnsi="Arial" w:cs="Arial"/>
    </w:rPr>
  </w:style>
  <w:style w:type="character" w:customStyle="1" w:styleId="hg6Char">
    <w:name w:val="hg6 Char"/>
    <w:link w:val="hg6"/>
    <w:rsid w:val="004B6E2E"/>
    <w:rPr>
      <w:rFonts w:ascii="Arial" w:eastAsia="Arial" w:hAnsi="Arial" w:cs="Arial"/>
    </w:rPr>
  </w:style>
  <w:style w:type="character" w:customStyle="1" w:styleId="hg7Char">
    <w:name w:val="hg7 Char"/>
    <w:link w:val="hg7"/>
    <w:rsid w:val="004B6E2E"/>
    <w:rPr>
      <w:rFonts w:ascii="Arial" w:eastAsia="Arial" w:hAnsi="Arial" w:cs="Arial"/>
    </w:rPr>
  </w:style>
  <w:style w:type="character" w:customStyle="1" w:styleId="hg8Char">
    <w:name w:val="hg8 Char"/>
    <w:link w:val="hg8"/>
    <w:rsid w:val="004B6E2E"/>
    <w:rPr>
      <w:rFonts w:ascii="Arial" w:eastAsia="Arial" w:hAnsi="Arial" w:cs="Arial"/>
    </w:rPr>
  </w:style>
  <w:style w:type="paragraph" w:customStyle="1" w:styleId="hg9">
    <w:name w:val="hg9"/>
    <w:basedOn w:val="hg8"/>
    <w:link w:val="hg9Char"/>
    <w:qFormat/>
    <w:rsid w:val="004B6E2E"/>
    <w:pPr>
      <w:ind w:left="4320"/>
    </w:pPr>
  </w:style>
  <w:style w:type="character" w:customStyle="1" w:styleId="hgem8Char">
    <w:name w:val="hgem8 Char"/>
    <w:link w:val="hgem8"/>
    <w:rsid w:val="004B6E2E"/>
    <w:rPr>
      <w:rFonts w:ascii="Arial" w:eastAsia="Arial" w:hAnsi="Arial" w:cs="Arial"/>
    </w:rPr>
  </w:style>
  <w:style w:type="paragraph" w:customStyle="1" w:styleId="hgem9">
    <w:name w:val="hgem9"/>
    <w:basedOn w:val="hg9"/>
    <w:link w:val="hgem9Char"/>
    <w:qFormat/>
    <w:rsid w:val="004B6E2E"/>
    <w:pPr>
      <w:ind w:left="4104" w:hanging="216"/>
    </w:pPr>
  </w:style>
  <w:style w:type="character" w:customStyle="1" w:styleId="hg9Char">
    <w:name w:val="hg9 Char"/>
    <w:link w:val="hg9"/>
    <w:rsid w:val="004B6E2E"/>
    <w:rPr>
      <w:rFonts w:ascii="Arial" w:eastAsia="Arial" w:hAnsi="Arial" w:cs="Arial"/>
    </w:rPr>
  </w:style>
  <w:style w:type="character" w:customStyle="1" w:styleId="hgem9Char">
    <w:name w:val="hgem9 Char"/>
    <w:link w:val="hgem9"/>
    <w:rsid w:val="004B6E2E"/>
    <w:rPr>
      <w:rFonts w:ascii="Arial" w:eastAsia="Arial" w:hAnsi="Arial" w:cs="Arial"/>
    </w:rPr>
  </w:style>
  <w:style w:type="paragraph" w:customStyle="1" w:styleId="historynote0">
    <w:name w:val="historynote0"/>
    <w:basedOn w:val="Normal"/>
    <w:next w:val="Normal"/>
    <w:uiPriority w:val="99"/>
    <w:rsid w:val="004B6E2E"/>
    <w:pPr>
      <w:spacing w:before="100" w:beforeAutospacing="1" w:after="100" w:afterAutospacing="1"/>
    </w:pPr>
    <w:rPr>
      <w:lang w:eastAsia="ja-JP"/>
    </w:rPr>
  </w:style>
  <w:style w:type="paragraph" w:customStyle="1" w:styleId="refeditor0">
    <w:name w:val="refeditor0"/>
    <w:basedOn w:val="Normal"/>
    <w:next w:val="Normal"/>
    <w:uiPriority w:val="99"/>
    <w:rsid w:val="004B6E2E"/>
    <w:pPr>
      <w:spacing w:before="100" w:beforeAutospacing="1" w:after="100" w:afterAutospacing="1"/>
    </w:pPr>
    <w:rPr>
      <w:lang w:eastAsia="ja-JP"/>
    </w:rPr>
  </w:style>
  <w:style w:type="paragraph" w:styleId="NormalWeb">
    <w:name w:val="Normal (Web)"/>
    <w:basedOn w:val="Normal"/>
    <w:next w:val="Normal"/>
    <w:uiPriority w:val="99"/>
    <w:semiHidden/>
    <w:unhideWhenUsed/>
    <w:rsid w:val="004B6E2E"/>
    <w:pPr>
      <w:spacing w:before="100" w:beforeAutospacing="1" w:after="100" w:afterAutospacing="1"/>
    </w:pPr>
    <w:rPr>
      <w:lang w:eastAsia="ja-JP"/>
    </w:rPr>
  </w:style>
  <w:style w:type="character" w:customStyle="1" w:styleId="BodyTextIndentChar">
    <w:name w:val="Body Text Indent Char"/>
    <w:link w:val="BodyTextIndent"/>
    <w:rsid w:val="004B6E2E"/>
    <w:rPr>
      <w:sz w:val="24"/>
      <w:szCs w:val="24"/>
    </w:rPr>
  </w:style>
  <w:style w:type="character" w:customStyle="1" w:styleId="BodyTextChar">
    <w:name w:val="Body Text Char"/>
    <w:link w:val="BodyText"/>
    <w:uiPriority w:val="1"/>
    <w:semiHidden/>
    <w:rsid w:val="004B6E2E"/>
    <w:rPr>
      <w:sz w:val="24"/>
      <w:szCs w:val="24"/>
    </w:rPr>
  </w:style>
  <w:style w:type="paragraph" w:customStyle="1" w:styleId="TableParagraph">
    <w:name w:val="Table Paragraph"/>
    <w:basedOn w:val="Normal"/>
    <w:uiPriority w:val="1"/>
    <w:qFormat/>
    <w:rsid w:val="004B6E2E"/>
    <w:pPr>
      <w:widowControl w:val="0"/>
      <w:autoSpaceDE w:val="0"/>
      <w:autoSpaceDN w:val="0"/>
      <w:ind w:left="107"/>
    </w:pPr>
    <w:rPr>
      <w:sz w:val="22"/>
      <w:szCs w:val="22"/>
      <w:lang w:bidi="en-US"/>
    </w:rPr>
  </w:style>
  <w:style w:type="character" w:styleId="CommentReference">
    <w:name w:val="annotation reference"/>
    <w:uiPriority w:val="99"/>
    <w:semiHidden/>
    <w:unhideWhenUsed/>
    <w:rsid w:val="004B6E2E"/>
    <w:rPr>
      <w:sz w:val="16"/>
      <w:szCs w:val="16"/>
    </w:rPr>
  </w:style>
  <w:style w:type="paragraph" w:styleId="CommentText">
    <w:name w:val="annotation text"/>
    <w:basedOn w:val="Normal"/>
    <w:link w:val="CommentTextChar"/>
    <w:uiPriority w:val="99"/>
    <w:unhideWhenUsed/>
    <w:rsid w:val="004B6E2E"/>
    <w:pPr>
      <w:spacing w:after="200" w:line="276" w:lineRule="auto"/>
    </w:pPr>
    <w:rPr>
      <w:rFonts w:ascii="Calibri" w:eastAsia="Calibri" w:hAnsi="Calibri" w:cs="Calibri"/>
      <w:sz w:val="20"/>
      <w:szCs w:val="20"/>
    </w:rPr>
  </w:style>
  <w:style w:type="character" w:customStyle="1" w:styleId="CommentTextChar">
    <w:name w:val="Comment Text Char"/>
    <w:link w:val="CommentText"/>
    <w:uiPriority w:val="99"/>
    <w:rsid w:val="004B6E2E"/>
    <w:rPr>
      <w:rFonts w:ascii="Calibri" w:eastAsia="Calibri" w:hAnsi="Calibri" w:cs="Calibri"/>
    </w:rPr>
  </w:style>
  <w:style w:type="paragraph" w:styleId="CommentSubject">
    <w:name w:val="annotation subject"/>
    <w:basedOn w:val="CommentText"/>
    <w:next w:val="CommentText"/>
    <w:link w:val="CommentSubjectChar"/>
    <w:uiPriority w:val="99"/>
    <w:semiHidden/>
    <w:unhideWhenUsed/>
    <w:rsid w:val="004B6E2E"/>
    <w:rPr>
      <w:b/>
      <w:bCs/>
    </w:rPr>
  </w:style>
  <w:style w:type="character" w:customStyle="1" w:styleId="CommentSubjectChar">
    <w:name w:val="Comment Subject Char"/>
    <w:link w:val="CommentSubject"/>
    <w:uiPriority w:val="99"/>
    <w:semiHidden/>
    <w:rsid w:val="004B6E2E"/>
    <w:rPr>
      <w:rFonts w:ascii="Calibri" w:eastAsia="Calibri" w:hAnsi="Calibri" w:cs="Calibri"/>
      <w:b/>
      <w:bCs/>
    </w:rPr>
  </w:style>
  <w:style w:type="paragraph" w:styleId="BalloonText">
    <w:name w:val="Balloon Text"/>
    <w:basedOn w:val="Normal"/>
    <w:link w:val="BalloonTextChar"/>
    <w:uiPriority w:val="99"/>
    <w:semiHidden/>
    <w:unhideWhenUsed/>
    <w:rsid w:val="004B6E2E"/>
    <w:rPr>
      <w:rFonts w:ascii="Segoe UI" w:eastAsia="Calibri" w:hAnsi="Segoe UI" w:cs="Segoe UI"/>
      <w:sz w:val="18"/>
      <w:szCs w:val="18"/>
    </w:rPr>
  </w:style>
  <w:style w:type="character" w:customStyle="1" w:styleId="BalloonTextChar">
    <w:name w:val="Balloon Text Char"/>
    <w:link w:val="BalloonText"/>
    <w:uiPriority w:val="99"/>
    <w:semiHidden/>
    <w:rsid w:val="004B6E2E"/>
    <w:rPr>
      <w:rFonts w:ascii="Segoe UI" w:eastAsia="Calibri" w:hAnsi="Segoe UI" w:cs="Segoe UI"/>
      <w:sz w:val="18"/>
      <w:szCs w:val="18"/>
    </w:rPr>
  </w:style>
  <w:style w:type="paragraph" w:customStyle="1" w:styleId="list20">
    <w:name w:val="list2"/>
    <w:basedOn w:val="list1"/>
    <w:uiPriority w:val="99"/>
    <w:semiHidden/>
    <w:qFormat/>
    <w:rsid w:val="004B6E2E"/>
    <w:pPr>
      <w:ind w:left="1296"/>
    </w:pPr>
    <w:rPr>
      <w:rFonts w:eastAsia="Calibri"/>
    </w:rPr>
  </w:style>
  <w:style w:type="paragraph" w:customStyle="1" w:styleId="hg1-indent4">
    <w:name w:val="hg1-indent4"/>
    <w:basedOn w:val="Normal"/>
    <w:uiPriority w:val="99"/>
    <w:semiHidden/>
    <w:rsid w:val="004B6E2E"/>
    <w:pPr>
      <w:spacing w:before="100" w:beforeAutospacing="1" w:after="100" w:afterAutospacing="1"/>
    </w:pPr>
    <w:rPr>
      <w:lang w:eastAsia="ja-JP"/>
    </w:rPr>
  </w:style>
  <w:style w:type="paragraph" w:customStyle="1" w:styleId="msonormal0">
    <w:name w:val="msonormal"/>
    <w:basedOn w:val="Normal"/>
    <w:rsid w:val="00D359F7"/>
    <w:pPr>
      <w:spacing w:before="100" w:beforeAutospacing="1" w:after="100" w:afterAutospacing="1"/>
    </w:pPr>
  </w:style>
  <w:style w:type="character" w:customStyle="1" w:styleId="BodyText3Char">
    <w:name w:val="Body Text 3 Char"/>
    <w:basedOn w:val="DefaultParagraphFont"/>
    <w:link w:val="BodyText3"/>
    <w:uiPriority w:val="99"/>
    <w:semiHidden/>
    <w:rsid w:val="00D359F7"/>
    <w:rPr>
      <w:szCs w:val="16"/>
    </w:rPr>
  </w:style>
  <w:style w:type="paragraph" w:customStyle="1" w:styleId="Numbered">
    <w:name w:val="Numbered"/>
    <w:basedOn w:val="ListParagraph"/>
    <w:qFormat/>
    <w:rsid w:val="00D359F7"/>
    <w:pPr>
      <w:widowControl/>
      <w:numPr>
        <w:numId w:val="25"/>
      </w:numPr>
      <w:autoSpaceDE/>
      <w:autoSpaceDN/>
      <w:ind w:right="0"/>
      <w:contextualSpacing/>
      <w:jc w:val="left"/>
    </w:pPr>
    <w:rPr>
      <w:rFonts w:ascii="Times New Roman" w:eastAsia="Calibri" w:hAnsi="Times New Roman" w:cs="Times New Roman"/>
      <w:sz w:val="24"/>
      <w:szCs w:val="20"/>
    </w:rPr>
  </w:style>
  <w:style w:type="paragraph" w:styleId="Revision">
    <w:name w:val="Revision"/>
    <w:hidden/>
    <w:uiPriority w:val="99"/>
    <w:semiHidden/>
    <w:rsid w:val="0084627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012542">
      <w:bodyDiv w:val="1"/>
      <w:marLeft w:val="0"/>
      <w:marRight w:val="0"/>
      <w:marTop w:val="0"/>
      <w:marBottom w:val="0"/>
      <w:divBdr>
        <w:top w:val="none" w:sz="0" w:space="0" w:color="auto"/>
        <w:left w:val="none" w:sz="0" w:space="0" w:color="auto"/>
        <w:bottom w:val="none" w:sz="0" w:space="0" w:color="auto"/>
        <w:right w:val="none" w:sz="0" w:space="0" w:color="auto"/>
      </w:divBdr>
    </w:div>
    <w:div w:id="254635268">
      <w:bodyDiv w:val="1"/>
      <w:marLeft w:val="0"/>
      <w:marRight w:val="0"/>
      <w:marTop w:val="0"/>
      <w:marBottom w:val="0"/>
      <w:divBdr>
        <w:top w:val="none" w:sz="0" w:space="0" w:color="auto"/>
        <w:left w:val="none" w:sz="0" w:space="0" w:color="auto"/>
        <w:bottom w:val="none" w:sz="0" w:space="0" w:color="auto"/>
        <w:right w:val="none" w:sz="0" w:space="0" w:color="auto"/>
      </w:divBdr>
    </w:div>
    <w:div w:id="291979503">
      <w:bodyDiv w:val="1"/>
      <w:marLeft w:val="0"/>
      <w:marRight w:val="0"/>
      <w:marTop w:val="0"/>
      <w:marBottom w:val="0"/>
      <w:divBdr>
        <w:top w:val="none" w:sz="0" w:space="0" w:color="auto"/>
        <w:left w:val="none" w:sz="0" w:space="0" w:color="auto"/>
        <w:bottom w:val="none" w:sz="0" w:space="0" w:color="auto"/>
        <w:right w:val="none" w:sz="0" w:space="0" w:color="auto"/>
      </w:divBdr>
    </w:div>
    <w:div w:id="306206743">
      <w:bodyDiv w:val="1"/>
      <w:marLeft w:val="0"/>
      <w:marRight w:val="0"/>
      <w:marTop w:val="0"/>
      <w:marBottom w:val="0"/>
      <w:divBdr>
        <w:top w:val="none" w:sz="0" w:space="0" w:color="auto"/>
        <w:left w:val="none" w:sz="0" w:space="0" w:color="auto"/>
        <w:bottom w:val="none" w:sz="0" w:space="0" w:color="auto"/>
        <w:right w:val="none" w:sz="0" w:space="0" w:color="auto"/>
      </w:divBdr>
    </w:div>
    <w:div w:id="338048388">
      <w:bodyDiv w:val="1"/>
      <w:marLeft w:val="0"/>
      <w:marRight w:val="0"/>
      <w:marTop w:val="0"/>
      <w:marBottom w:val="0"/>
      <w:divBdr>
        <w:top w:val="none" w:sz="0" w:space="0" w:color="auto"/>
        <w:left w:val="none" w:sz="0" w:space="0" w:color="auto"/>
        <w:bottom w:val="none" w:sz="0" w:space="0" w:color="auto"/>
        <w:right w:val="none" w:sz="0" w:space="0" w:color="auto"/>
      </w:divBdr>
    </w:div>
    <w:div w:id="342439778">
      <w:bodyDiv w:val="1"/>
      <w:marLeft w:val="0"/>
      <w:marRight w:val="0"/>
      <w:marTop w:val="0"/>
      <w:marBottom w:val="0"/>
      <w:divBdr>
        <w:top w:val="none" w:sz="0" w:space="0" w:color="auto"/>
        <w:left w:val="none" w:sz="0" w:space="0" w:color="auto"/>
        <w:bottom w:val="none" w:sz="0" w:space="0" w:color="auto"/>
        <w:right w:val="none" w:sz="0" w:space="0" w:color="auto"/>
      </w:divBdr>
    </w:div>
    <w:div w:id="714080448">
      <w:bodyDiv w:val="1"/>
      <w:marLeft w:val="0"/>
      <w:marRight w:val="0"/>
      <w:marTop w:val="0"/>
      <w:marBottom w:val="0"/>
      <w:divBdr>
        <w:top w:val="none" w:sz="0" w:space="0" w:color="auto"/>
        <w:left w:val="none" w:sz="0" w:space="0" w:color="auto"/>
        <w:bottom w:val="none" w:sz="0" w:space="0" w:color="auto"/>
        <w:right w:val="none" w:sz="0" w:space="0" w:color="auto"/>
      </w:divBdr>
    </w:div>
    <w:div w:id="852299624">
      <w:bodyDiv w:val="1"/>
      <w:marLeft w:val="0"/>
      <w:marRight w:val="0"/>
      <w:marTop w:val="0"/>
      <w:marBottom w:val="0"/>
      <w:divBdr>
        <w:top w:val="none" w:sz="0" w:space="0" w:color="auto"/>
        <w:left w:val="none" w:sz="0" w:space="0" w:color="auto"/>
        <w:bottom w:val="none" w:sz="0" w:space="0" w:color="auto"/>
        <w:right w:val="none" w:sz="0" w:space="0" w:color="auto"/>
      </w:divBdr>
    </w:div>
    <w:div w:id="1210265786">
      <w:bodyDiv w:val="1"/>
      <w:marLeft w:val="0"/>
      <w:marRight w:val="0"/>
      <w:marTop w:val="0"/>
      <w:marBottom w:val="0"/>
      <w:divBdr>
        <w:top w:val="none" w:sz="0" w:space="0" w:color="auto"/>
        <w:left w:val="none" w:sz="0" w:space="0" w:color="auto"/>
        <w:bottom w:val="none" w:sz="0" w:space="0" w:color="auto"/>
        <w:right w:val="none" w:sz="0" w:space="0" w:color="auto"/>
      </w:divBdr>
    </w:div>
    <w:div w:id="1218854321">
      <w:bodyDiv w:val="1"/>
      <w:marLeft w:val="0"/>
      <w:marRight w:val="0"/>
      <w:marTop w:val="0"/>
      <w:marBottom w:val="0"/>
      <w:divBdr>
        <w:top w:val="none" w:sz="0" w:space="0" w:color="auto"/>
        <w:left w:val="none" w:sz="0" w:space="0" w:color="auto"/>
        <w:bottom w:val="none" w:sz="0" w:space="0" w:color="auto"/>
        <w:right w:val="none" w:sz="0" w:space="0" w:color="auto"/>
      </w:divBdr>
    </w:div>
    <w:div w:id="1436484543">
      <w:bodyDiv w:val="1"/>
      <w:marLeft w:val="0"/>
      <w:marRight w:val="0"/>
      <w:marTop w:val="0"/>
      <w:marBottom w:val="0"/>
      <w:divBdr>
        <w:top w:val="none" w:sz="0" w:space="0" w:color="auto"/>
        <w:left w:val="none" w:sz="0" w:space="0" w:color="auto"/>
        <w:bottom w:val="none" w:sz="0" w:space="0" w:color="auto"/>
        <w:right w:val="none" w:sz="0" w:space="0" w:color="auto"/>
      </w:divBdr>
    </w:div>
    <w:div w:id="1539851625">
      <w:bodyDiv w:val="1"/>
      <w:marLeft w:val="0"/>
      <w:marRight w:val="0"/>
      <w:marTop w:val="0"/>
      <w:marBottom w:val="0"/>
      <w:divBdr>
        <w:top w:val="none" w:sz="0" w:space="0" w:color="auto"/>
        <w:left w:val="none" w:sz="0" w:space="0" w:color="auto"/>
        <w:bottom w:val="none" w:sz="0" w:space="0" w:color="auto"/>
        <w:right w:val="none" w:sz="0" w:space="0" w:color="auto"/>
      </w:divBdr>
    </w:div>
    <w:div w:id="1544756304">
      <w:bodyDiv w:val="1"/>
      <w:marLeft w:val="0"/>
      <w:marRight w:val="0"/>
      <w:marTop w:val="0"/>
      <w:marBottom w:val="0"/>
      <w:divBdr>
        <w:top w:val="none" w:sz="0" w:space="0" w:color="auto"/>
        <w:left w:val="none" w:sz="0" w:space="0" w:color="auto"/>
        <w:bottom w:val="none" w:sz="0" w:space="0" w:color="auto"/>
        <w:right w:val="none" w:sz="0" w:space="0" w:color="auto"/>
      </w:divBdr>
    </w:div>
    <w:div w:id="1955864975">
      <w:bodyDiv w:val="1"/>
      <w:marLeft w:val="0"/>
      <w:marRight w:val="0"/>
      <w:marTop w:val="0"/>
      <w:marBottom w:val="0"/>
      <w:divBdr>
        <w:top w:val="none" w:sz="0" w:space="0" w:color="auto"/>
        <w:left w:val="none" w:sz="0" w:space="0" w:color="auto"/>
        <w:bottom w:val="none" w:sz="0" w:space="0" w:color="auto"/>
        <w:right w:val="none" w:sz="0" w:space="0" w:color="auto"/>
      </w:divBdr>
    </w:div>
    <w:div w:id="2007784406">
      <w:bodyDiv w:val="1"/>
      <w:marLeft w:val="0"/>
      <w:marRight w:val="0"/>
      <w:marTop w:val="0"/>
      <w:marBottom w:val="0"/>
      <w:divBdr>
        <w:top w:val="none" w:sz="0" w:space="0" w:color="auto"/>
        <w:left w:val="none" w:sz="0" w:space="0" w:color="auto"/>
        <w:bottom w:val="none" w:sz="0" w:space="0" w:color="auto"/>
        <w:right w:val="none" w:sz="0" w:space="0" w:color="auto"/>
      </w:divBdr>
    </w:div>
    <w:div w:id="2020741220">
      <w:bodyDiv w:val="1"/>
      <w:marLeft w:val="0"/>
      <w:marRight w:val="0"/>
      <w:marTop w:val="0"/>
      <w:marBottom w:val="0"/>
      <w:divBdr>
        <w:top w:val="none" w:sz="0" w:space="0" w:color="auto"/>
        <w:left w:val="none" w:sz="0" w:space="0" w:color="auto"/>
        <w:bottom w:val="none" w:sz="0" w:space="0" w:color="auto"/>
        <w:right w:val="none" w:sz="0" w:space="0" w:color="auto"/>
      </w:divBdr>
    </w:div>
    <w:div w:id="20547704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05945-9443-4302-90E2-534D20E8B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7979</Words>
  <Characters>45484</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FIST AMENDMENT TO AGREEMENT FOR SOLID WASTE COLLECTION</vt:lpstr>
    </vt:vector>
  </TitlesOfParts>
  <Company>Dodge, Anderson, Jones</Company>
  <LinksUpToDate>false</LinksUpToDate>
  <CharactersWithSpaces>53357</CharactersWithSpaces>
  <SharedDoc>false</SharedDoc>
  <HLinks>
    <vt:vector size="18" baseType="variant">
      <vt:variant>
        <vt:i4>5439561</vt:i4>
      </vt:variant>
      <vt:variant>
        <vt:i4>6</vt:i4>
      </vt:variant>
      <vt:variant>
        <vt:i4>0</vt:i4>
      </vt:variant>
      <vt:variant>
        <vt:i4>5</vt:i4>
      </vt:variant>
      <vt:variant>
        <vt:lpwstr>http://newords.municode.com/readordinance.aspx?ordinanceid=1022008&amp;datasource=ordbank</vt:lpwstr>
      </vt:variant>
      <vt:variant>
        <vt:lpwstr/>
      </vt:variant>
      <vt:variant>
        <vt:i4>5439561</vt:i4>
      </vt:variant>
      <vt:variant>
        <vt:i4>3</vt:i4>
      </vt:variant>
      <vt:variant>
        <vt:i4>0</vt:i4>
      </vt:variant>
      <vt:variant>
        <vt:i4>5</vt:i4>
      </vt:variant>
      <vt:variant>
        <vt:lpwstr>http://newords.municode.com/readordinance.aspx?ordinanceid=1022008&amp;datasource=ordbank</vt:lpwstr>
      </vt:variant>
      <vt:variant>
        <vt:lpwstr/>
      </vt:variant>
      <vt:variant>
        <vt:i4>4718616</vt:i4>
      </vt:variant>
      <vt:variant>
        <vt:i4>0</vt:i4>
      </vt:variant>
      <vt:variant>
        <vt:i4>0</vt:i4>
      </vt:variant>
      <vt:variant>
        <vt:i4>5</vt:i4>
      </vt:variant>
      <vt:variant>
        <vt:lpwstr>../../Desktop/WFH/UC/Waste Management/20210715_175212_951443_Chapter_2_3___GARBAGE_AND_TRASH_COLLECTION_AND_DISPOSAL.docx</vt:lpwstr>
      </vt:variant>
      <vt:variant>
        <vt:lpwstr>fn_26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FIST AMENDMENT TO AGREEMENT FOR SOLID WASTE COLLECTION</dc:title>
  <dc:subject/>
  <dc:creator>Dodge, Anderson, Jones</dc:creator>
  <cp:keywords/>
  <dc:description/>
  <cp:lastModifiedBy>Maribel Garcia</cp:lastModifiedBy>
  <cp:revision>2</cp:revision>
  <cp:lastPrinted>2021-07-29T16:53:00Z</cp:lastPrinted>
  <dcterms:created xsi:type="dcterms:W3CDTF">2024-03-05T23:03:00Z</dcterms:created>
  <dcterms:modified xsi:type="dcterms:W3CDTF">2024-03-05T23:03:00Z</dcterms:modified>
</cp:coreProperties>
</file>